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F58F80" w14:textId="7D4BB3A0" w:rsidR="008C26BF" w:rsidRDefault="00077BC1" w:rsidP="00297C88">
      <w:pPr>
        <w:pStyle w:val="Title"/>
        <w:jc w:val="center"/>
      </w:pPr>
      <w:r>
        <w:t xml:space="preserve"> </w:t>
      </w:r>
      <w:r w:rsidR="00985EDD" w:rsidRPr="00E17112">
        <w:t>Is Fine-Tuning Evidence for a Multiverse?</w:t>
      </w:r>
    </w:p>
    <w:p w14:paraId="100B41DE" w14:textId="2FC5CF8E" w:rsidR="00AE133B" w:rsidRDefault="00AE133B" w:rsidP="00595C7F">
      <w:pPr>
        <w:pStyle w:val="Heading2"/>
        <w:jc w:val="center"/>
        <w:rPr>
          <w:sz w:val="32"/>
          <w:szCs w:val="32"/>
        </w:rPr>
      </w:pPr>
      <w:r w:rsidRPr="00595C7F">
        <w:rPr>
          <w:sz w:val="32"/>
          <w:szCs w:val="32"/>
        </w:rPr>
        <w:t>Philip Goff</w:t>
      </w:r>
    </w:p>
    <w:p w14:paraId="229521EF" w14:textId="77777777" w:rsidR="00595C7F" w:rsidRDefault="00595C7F" w:rsidP="00595C7F">
      <w:pPr>
        <w:rPr>
          <w:lang w:val="en-US" w:eastAsia="en-US"/>
        </w:rPr>
      </w:pPr>
    </w:p>
    <w:p w14:paraId="113F8791" w14:textId="684ECC36" w:rsidR="00595C7F" w:rsidRPr="00297C88" w:rsidRDefault="00595C7F" w:rsidP="00297C88">
      <w:pPr>
        <w:spacing w:after="240"/>
        <w:jc w:val="center"/>
        <w:rPr>
          <w:rFonts w:asciiTheme="minorHAnsi" w:hAnsiTheme="minorHAnsi" w:cstheme="minorHAnsi"/>
          <w:bCs/>
          <w:i/>
          <w:iCs/>
          <w:lang w:val="en-US" w:eastAsia="en-US"/>
        </w:rPr>
      </w:pPr>
      <w:r w:rsidRPr="00297C88">
        <w:rPr>
          <w:rFonts w:asciiTheme="minorHAnsi" w:hAnsiTheme="minorHAnsi" w:cstheme="minorHAnsi"/>
          <w:lang w:val="en-US" w:eastAsia="en-US"/>
        </w:rPr>
        <w:t xml:space="preserve">This paper is forthcoming in the journal </w:t>
      </w:r>
      <w:proofErr w:type="spellStart"/>
      <w:proofErr w:type="gramStart"/>
      <w:r w:rsidRPr="00297C88">
        <w:rPr>
          <w:rFonts w:asciiTheme="minorHAnsi" w:hAnsiTheme="minorHAnsi" w:cstheme="minorHAnsi"/>
          <w:bCs/>
          <w:i/>
          <w:iCs/>
          <w:lang w:val="en-US" w:eastAsia="en-US"/>
        </w:rPr>
        <w:t>Synthese</w:t>
      </w:r>
      <w:proofErr w:type="spellEnd"/>
      <w:proofErr w:type="gramEnd"/>
    </w:p>
    <w:p w14:paraId="59D68FAB" w14:textId="77777777" w:rsidR="00595C7F" w:rsidRPr="00595C7F" w:rsidRDefault="00595C7F" w:rsidP="00595C7F">
      <w:pPr>
        <w:jc w:val="center"/>
        <w:rPr>
          <w:bCs/>
          <w:i/>
          <w:iCs/>
          <w:lang w:val="en-US" w:eastAsia="en-US"/>
        </w:rPr>
      </w:pPr>
    </w:p>
    <w:p w14:paraId="4ABB998C" w14:textId="58384FE4" w:rsidR="00A43D44" w:rsidRDefault="003B0A65" w:rsidP="00752B67">
      <w:pPr>
        <w:spacing w:line="276" w:lineRule="auto"/>
        <w:rPr>
          <w:rFonts w:ascii="Calibri" w:hAnsi="Calibri" w:cs="Calibri"/>
        </w:rPr>
      </w:pPr>
      <w:r w:rsidRPr="00E17112">
        <w:rPr>
          <w:rFonts w:ascii="Calibri" w:hAnsi="Calibri" w:cs="Calibri"/>
        </w:rPr>
        <w:t xml:space="preserve">Our best current science seems </w:t>
      </w:r>
      <w:r w:rsidR="00107A36" w:rsidRPr="00E17112">
        <w:rPr>
          <w:rFonts w:ascii="Calibri" w:hAnsi="Calibri" w:cs="Calibri"/>
        </w:rPr>
        <w:t xml:space="preserve">to </w:t>
      </w:r>
      <w:r w:rsidRPr="00E17112">
        <w:rPr>
          <w:rFonts w:ascii="Calibri" w:hAnsi="Calibri" w:cs="Calibri"/>
        </w:rPr>
        <w:t xml:space="preserve">suggest the laws of physics and the initial conditions of our universe are fine-tuned for the possibility of life. </w:t>
      </w:r>
      <w:proofErr w:type="gramStart"/>
      <w:r w:rsidR="00985EDD" w:rsidRPr="00E17112">
        <w:rPr>
          <w:rFonts w:ascii="Calibri" w:hAnsi="Calibri" w:cs="Calibri"/>
        </w:rPr>
        <w:t>That is to say, for</w:t>
      </w:r>
      <w:proofErr w:type="gramEnd"/>
      <w:r w:rsidR="00985EDD" w:rsidRPr="00E17112">
        <w:rPr>
          <w:rFonts w:ascii="Calibri" w:hAnsi="Calibri" w:cs="Calibri"/>
        </w:rPr>
        <w:t xml:space="preserve"> life to be physically possible, certain </w:t>
      </w:r>
      <w:r w:rsidR="00B85F38" w:rsidRPr="00E17112">
        <w:rPr>
          <w:rFonts w:ascii="Calibri" w:hAnsi="Calibri" w:cs="Calibri"/>
        </w:rPr>
        <w:t xml:space="preserve">parameters </w:t>
      </w:r>
      <w:r w:rsidR="00985EDD" w:rsidRPr="00E17112">
        <w:rPr>
          <w:rFonts w:ascii="Calibri" w:hAnsi="Calibri" w:cs="Calibri"/>
        </w:rPr>
        <w:t>in basic physics – for example, the strength of gravity, or the mass of the electron – had to have values falling in a certain range, and that range is an incredibly narrow slice of the</w:t>
      </w:r>
      <w:r w:rsidR="009245AF" w:rsidRPr="00E17112">
        <w:rPr>
          <w:rFonts w:ascii="Calibri" w:hAnsi="Calibri" w:cs="Calibri"/>
        </w:rPr>
        <w:t xml:space="preserve"> </w:t>
      </w:r>
      <w:r w:rsidR="00985EDD" w:rsidRPr="00E17112">
        <w:rPr>
          <w:rFonts w:ascii="Calibri" w:hAnsi="Calibri" w:cs="Calibri"/>
        </w:rPr>
        <w:t xml:space="preserve">values those </w:t>
      </w:r>
      <w:r w:rsidR="00A43D44" w:rsidRPr="00E17112">
        <w:rPr>
          <w:rFonts w:ascii="Calibri" w:hAnsi="Calibri" w:cs="Calibri"/>
        </w:rPr>
        <w:t>parameters might have had</w:t>
      </w:r>
      <w:r w:rsidR="00C31EB2" w:rsidRPr="00E17112">
        <w:rPr>
          <w:rFonts w:ascii="Calibri" w:hAnsi="Calibri" w:cs="Calibri"/>
        </w:rPr>
        <w:t xml:space="preserve"> (Leslie 1989: </w:t>
      </w:r>
      <w:proofErr w:type="spellStart"/>
      <w:r w:rsidR="00C31EB2" w:rsidRPr="00E17112">
        <w:rPr>
          <w:rFonts w:ascii="Calibri" w:hAnsi="Calibri" w:cs="Calibri"/>
        </w:rPr>
        <w:t>ch.</w:t>
      </w:r>
      <w:proofErr w:type="spellEnd"/>
      <w:r w:rsidR="00C31EB2" w:rsidRPr="00E17112">
        <w:rPr>
          <w:rFonts w:ascii="Calibri" w:hAnsi="Calibri" w:cs="Calibri"/>
        </w:rPr>
        <w:t xml:space="preserve"> 2, Rees 2000, Davies 2006, Lewis and Barnes 2016)</w:t>
      </w:r>
      <w:r w:rsidR="00985EDD" w:rsidRPr="00E17112">
        <w:rPr>
          <w:rFonts w:ascii="Calibri" w:hAnsi="Calibri" w:cs="Calibri"/>
        </w:rPr>
        <w:t>.</w:t>
      </w:r>
      <w:r w:rsidR="0068615D" w:rsidRPr="00E17112">
        <w:rPr>
          <w:rFonts w:ascii="Calibri" w:hAnsi="Calibri" w:cs="Calibri"/>
        </w:rPr>
        <w:t xml:space="preserve"> Some philosophers </w:t>
      </w:r>
      <w:r w:rsidR="0048571E" w:rsidRPr="00E17112">
        <w:rPr>
          <w:rFonts w:ascii="Calibri" w:hAnsi="Calibri" w:cs="Calibri"/>
        </w:rPr>
        <w:t xml:space="preserve">deny that the fine-tuning is evidence of </w:t>
      </w:r>
      <w:proofErr w:type="gramStart"/>
      <w:r w:rsidR="0048571E" w:rsidRPr="00E17112">
        <w:rPr>
          <w:rFonts w:ascii="Calibri" w:hAnsi="Calibri" w:cs="Calibri"/>
        </w:rPr>
        <w:t>anything in particular, except</w:t>
      </w:r>
      <w:proofErr w:type="gramEnd"/>
      <w:r w:rsidR="0048571E" w:rsidRPr="00E17112">
        <w:rPr>
          <w:rFonts w:ascii="Calibri" w:hAnsi="Calibri" w:cs="Calibri"/>
        </w:rPr>
        <w:t xml:space="preserve"> perhaps our good fortune. But </w:t>
      </w:r>
      <w:r w:rsidR="00C91870" w:rsidRPr="00E17112">
        <w:rPr>
          <w:rFonts w:ascii="Calibri" w:hAnsi="Calibri" w:cs="Calibri"/>
        </w:rPr>
        <w:t>a significant number of scientists and philosophers</w:t>
      </w:r>
      <w:r w:rsidR="00842105" w:rsidRPr="00E17112">
        <w:rPr>
          <w:rFonts w:ascii="Calibri" w:hAnsi="Calibri" w:cs="Calibri"/>
        </w:rPr>
        <w:t xml:space="preserve"> </w:t>
      </w:r>
      <w:r w:rsidR="00B85F38" w:rsidRPr="00E17112">
        <w:rPr>
          <w:rFonts w:ascii="Calibri" w:hAnsi="Calibri" w:cs="Calibri"/>
        </w:rPr>
        <w:t>believe</w:t>
      </w:r>
      <w:r w:rsidR="0048571E" w:rsidRPr="00E17112">
        <w:rPr>
          <w:rFonts w:ascii="Calibri" w:hAnsi="Calibri" w:cs="Calibri"/>
        </w:rPr>
        <w:t xml:space="preserve"> that the fine-tuning is </w:t>
      </w:r>
      <w:r w:rsidR="00C91870" w:rsidRPr="00E17112">
        <w:rPr>
          <w:rFonts w:ascii="Calibri" w:hAnsi="Calibri" w:cs="Calibri"/>
        </w:rPr>
        <w:t xml:space="preserve">evidence </w:t>
      </w:r>
      <w:r w:rsidR="00346984" w:rsidRPr="00E17112">
        <w:rPr>
          <w:rFonts w:ascii="Calibri" w:hAnsi="Calibri" w:cs="Calibri"/>
        </w:rPr>
        <w:t xml:space="preserve">for the multiverse hypothesis, the theory </w:t>
      </w:r>
      <w:r w:rsidR="0048571E" w:rsidRPr="00E17112">
        <w:rPr>
          <w:rFonts w:ascii="Calibri" w:hAnsi="Calibri" w:cs="Calibri"/>
        </w:rPr>
        <w:t xml:space="preserve">that our universe is </w:t>
      </w:r>
      <w:r w:rsidR="00346984" w:rsidRPr="00E17112">
        <w:rPr>
          <w:rFonts w:ascii="Calibri" w:hAnsi="Calibri" w:cs="Calibri"/>
        </w:rPr>
        <w:t xml:space="preserve">just </w:t>
      </w:r>
      <w:r w:rsidR="0048571E" w:rsidRPr="00E17112">
        <w:rPr>
          <w:rFonts w:ascii="Calibri" w:hAnsi="Calibri" w:cs="Calibri"/>
        </w:rPr>
        <w:t xml:space="preserve">one of a </w:t>
      </w:r>
      <w:r w:rsidR="00B85F38" w:rsidRPr="00E17112">
        <w:rPr>
          <w:rFonts w:ascii="Calibri" w:hAnsi="Calibri" w:cs="Calibri"/>
        </w:rPr>
        <w:t xml:space="preserve">very </w:t>
      </w:r>
      <w:r w:rsidR="0048571E" w:rsidRPr="00E17112">
        <w:rPr>
          <w:rFonts w:ascii="Calibri" w:hAnsi="Calibri" w:cs="Calibri"/>
        </w:rPr>
        <w:t>large number</w:t>
      </w:r>
      <w:r w:rsidR="00346984" w:rsidRPr="00E17112">
        <w:rPr>
          <w:rFonts w:ascii="Calibri" w:hAnsi="Calibri" w:cs="Calibri"/>
        </w:rPr>
        <w:t xml:space="preserve"> of universes.</w:t>
      </w:r>
      <w:r w:rsidR="00281969" w:rsidRPr="00E17112">
        <w:rPr>
          <w:rStyle w:val="FootnoteReference"/>
          <w:rFonts w:ascii="Calibri" w:hAnsi="Calibri" w:cs="Calibri"/>
        </w:rPr>
        <w:footnoteReference w:id="1"/>
      </w:r>
      <w:r w:rsidR="00346984" w:rsidRPr="00E17112">
        <w:rPr>
          <w:rFonts w:ascii="Calibri" w:hAnsi="Calibri" w:cs="Calibri"/>
        </w:rPr>
        <w:t xml:space="preserve"> </w:t>
      </w:r>
      <w:r w:rsidR="00130DF6" w:rsidRPr="00E17112">
        <w:rPr>
          <w:rFonts w:ascii="Calibri" w:hAnsi="Calibri" w:cs="Calibri"/>
        </w:rPr>
        <w:t>The</w:t>
      </w:r>
      <w:r w:rsidR="00A43D44" w:rsidRPr="00E17112">
        <w:rPr>
          <w:rFonts w:ascii="Calibri" w:hAnsi="Calibri" w:cs="Calibri"/>
        </w:rPr>
        <w:t xml:space="preserve"> basic</w:t>
      </w:r>
      <w:r w:rsidR="00130DF6" w:rsidRPr="00E17112">
        <w:rPr>
          <w:rFonts w:ascii="Calibri" w:hAnsi="Calibri" w:cs="Calibri"/>
        </w:rPr>
        <w:t xml:space="preserve"> argument </w:t>
      </w:r>
      <w:r w:rsidR="00A43D44" w:rsidRPr="00E17112">
        <w:rPr>
          <w:rFonts w:ascii="Calibri" w:hAnsi="Calibri" w:cs="Calibri"/>
        </w:rPr>
        <w:t>is</w:t>
      </w:r>
      <w:r w:rsidR="00346984" w:rsidRPr="00E17112">
        <w:rPr>
          <w:rFonts w:ascii="Calibri" w:hAnsi="Calibri" w:cs="Calibri"/>
        </w:rPr>
        <w:t xml:space="preserve"> as follow</w:t>
      </w:r>
      <w:r w:rsidR="00A43D44" w:rsidRPr="00E17112">
        <w:rPr>
          <w:rFonts w:ascii="Calibri" w:hAnsi="Calibri" w:cs="Calibri"/>
        </w:rPr>
        <w:t>s. If there is just one universe, it’s incredibly improbable that the right numbers for life would have come up by chance. But if there are many universes, exemplifying different values in the relevant parameters, then th</w:t>
      </w:r>
      <w:r w:rsidR="004D13D0" w:rsidRPr="00E17112">
        <w:rPr>
          <w:rFonts w:ascii="Calibri" w:hAnsi="Calibri" w:cs="Calibri"/>
        </w:rPr>
        <w:t>e existence of a fine-tuned</w:t>
      </w:r>
      <w:r w:rsidR="00A43D44" w:rsidRPr="00E17112">
        <w:rPr>
          <w:rFonts w:ascii="Calibri" w:hAnsi="Calibri" w:cs="Calibri"/>
        </w:rPr>
        <w:t xml:space="preserve"> universe becomes much more likely.</w:t>
      </w:r>
      <w:r w:rsidR="00E00949" w:rsidRPr="00E17112">
        <w:rPr>
          <w:rFonts w:ascii="Calibri" w:hAnsi="Calibri" w:cs="Calibri"/>
        </w:rPr>
        <w:t xml:space="preserve"> </w:t>
      </w:r>
    </w:p>
    <w:p w14:paraId="035DBF2A" w14:textId="41AFED56" w:rsidR="00803D2B" w:rsidRDefault="00803D2B" w:rsidP="00752B67">
      <w:pPr>
        <w:spacing w:line="276" w:lineRule="auto"/>
        <w:rPr>
          <w:rFonts w:ascii="Calibri" w:hAnsi="Calibri" w:cs="Calibri"/>
        </w:rPr>
      </w:pPr>
    </w:p>
    <w:p w14:paraId="5564173A" w14:textId="4909DD5E" w:rsidR="0048571E" w:rsidRDefault="00803D2B" w:rsidP="00752B67">
      <w:pPr>
        <w:spacing w:line="276" w:lineRule="auto"/>
        <w:rPr>
          <w:rFonts w:ascii="Calibri" w:hAnsi="Calibri" w:cs="Calibri"/>
        </w:rPr>
      </w:pPr>
      <w:r>
        <w:rPr>
          <w:rFonts w:ascii="Calibri" w:hAnsi="Calibri" w:cs="Calibri"/>
        </w:rPr>
        <w:t xml:space="preserve">This paper will focus on </w:t>
      </w:r>
      <w:r w:rsidR="00BB10A4">
        <w:rPr>
          <w:rFonts w:ascii="Calibri" w:hAnsi="Calibri" w:cs="Calibri"/>
        </w:rPr>
        <w:t>a</w:t>
      </w:r>
      <w:r>
        <w:rPr>
          <w:rFonts w:ascii="Calibri" w:hAnsi="Calibri" w:cs="Calibri"/>
        </w:rPr>
        <w:t xml:space="preserve"> much</w:t>
      </w:r>
      <w:r w:rsidR="009600BA">
        <w:rPr>
          <w:rFonts w:ascii="Calibri" w:hAnsi="Calibri" w:cs="Calibri"/>
        </w:rPr>
        <w:t>-</w:t>
      </w:r>
      <w:r>
        <w:rPr>
          <w:rFonts w:ascii="Calibri" w:hAnsi="Calibri" w:cs="Calibri"/>
        </w:rPr>
        <w:t xml:space="preserve">discussed objection </w:t>
      </w:r>
      <w:r w:rsidR="00A6429C" w:rsidRPr="00E17112">
        <w:rPr>
          <w:rFonts w:ascii="Calibri" w:hAnsi="Calibri" w:cs="Calibri"/>
        </w:rPr>
        <w:t xml:space="preserve">(Hacking 1987, White 2000/2003) </w:t>
      </w:r>
      <w:r>
        <w:rPr>
          <w:rFonts w:ascii="Calibri" w:hAnsi="Calibri" w:cs="Calibri"/>
        </w:rPr>
        <w:t xml:space="preserve">to the inference from the fine-tuning to the multiverse: the charge that this line of reasoning commits the </w:t>
      </w:r>
      <w:r w:rsidR="003E6364">
        <w:rPr>
          <w:rFonts w:ascii="Calibri" w:hAnsi="Calibri" w:cs="Calibri"/>
          <w:i/>
          <w:iCs/>
        </w:rPr>
        <w:t>i</w:t>
      </w:r>
      <w:r>
        <w:rPr>
          <w:rFonts w:ascii="Calibri" w:hAnsi="Calibri" w:cs="Calibri"/>
          <w:i/>
          <w:iCs/>
        </w:rPr>
        <w:t>nverse gambler’s fallacy</w:t>
      </w:r>
      <w:r w:rsidR="00C72F97">
        <w:rPr>
          <w:rFonts w:ascii="Calibri" w:hAnsi="Calibri" w:cs="Calibri"/>
        </w:rPr>
        <w:t xml:space="preserve">, </w:t>
      </w:r>
      <w:r w:rsidR="00C72F97" w:rsidRPr="00E17112">
        <w:rPr>
          <w:rFonts w:ascii="Calibri" w:hAnsi="Calibri" w:cs="Calibri"/>
        </w:rPr>
        <w:t>which consists in inferring from an event with a remarkable outcome that there must be many other events of the same kind, most of which had less remarkable outcomes.</w:t>
      </w:r>
      <w:bookmarkStart w:id="0" w:name="_Hlk158746390"/>
      <w:r w:rsidR="00C72F97" w:rsidRPr="00E17112">
        <w:rPr>
          <w:rFonts w:ascii="Calibri" w:hAnsi="Calibri" w:cs="Calibri"/>
        </w:rPr>
        <w:t xml:space="preserve"> </w:t>
      </w:r>
      <w:r>
        <w:rPr>
          <w:rFonts w:ascii="Calibri" w:hAnsi="Calibri" w:cs="Calibri"/>
        </w:rPr>
        <w:t xml:space="preserve">Despite the existence of a literature going back decades, </w:t>
      </w:r>
      <w:r w:rsidR="003E6364">
        <w:rPr>
          <w:rFonts w:ascii="Calibri" w:hAnsi="Calibri" w:cs="Calibri"/>
        </w:rPr>
        <w:t xml:space="preserve">this philosophical debate has made </w:t>
      </w:r>
      <w:r w:rsidR="003B7050">
        <w:rPr>
          <w:rFonts w:ascii="Calibri" w:hAnsi="Calibri" w:cs="Calibri"/>
        </w:rPr>
        <w:t>little</w:t>
      </w:r>
      <w:r w:rsidR="003E6364">
        <w:rPr>
          <w:rFonts w:ascii="Calibri" w:hAnsi="Calibri" w:cs="Calibri"/>
        </w:rPr>
        <w:t xml:space="preserve"> </w:t>
      </w:r>
      <w:r w:rsidR="00471844">
        <w:rPr>
          <w:rFonts w:ascii="Calibri" w:hAnsi="Calibri" w:cs="Calibri"/>
        </w:rPr>
        <w:t xml:space="preserve">contact with </w:t>
      </w:r>
      <w:r w:rsidR="005E2659">
        <w:rPr>
          <w:rFonts w:ascii="Calibri" w:hAnsi="Calibri" w:cs="Calibri"/>
        </w:rPr>
        <w:t>scientific discussion of fine-tuning and the multiverse, which</w:t>
      </w:r>
      <w:r w:rsidR="000445C1">
        <w:rPr>
          <w:rFonts w:ascii="Calibri" w:hAnsi="Calibri" w:cs="Calibri"/>
        </w:rPr>
        <w:t xml:space="preserve"> mainly</w:t>
      </w:r>
      <w:r w:rsidR="005E2659">
        <w:rPr>
          <w:rFonts w:ascii="Calibri" w:hAnsi="Calibri" w:cs="Calibri"/>
        </w:rPr>
        <w:t xml:space="preserve"> revolves around a specific form of the multiverse hypothesis r</w:t>
      </w:r>
      <w:r w:rsidR="005E2659" w:rsidRPr="00E17112">
        <w:rPr>
          <w:rFonts w:ascii="Calibri" w:hAnsi="Calibri" w:cs="Calibri"/>
        </w:rPr>
        <w:t>ooted in eternal inflation</w:t>
      </w:r>
      <w:bookmarkEnd w:id="0"/>
      <w:r w:rsidR="005E2659" w:rsidRPr="00E17112">
        <w:rPr>
          <w:rFonts w:ascii="Calibri" w:hAnsi="Calibri" w:cs="Calibri"/>
        </w:rPr>
        <w:t>.</w:t>
      </w:r>
      <w:r w:rsidR="005E2659" w:rsidRPr="00E17112">
        <w:rPr>
          <w:rStyle w:val="FootnoteReference"/>
          <w:rFonts w:ascii="Calibri" w:hAnsi="Calibri" w:cs="Calibri"/>
        </w:rPr>
        <w:footnoteReference w:id="2"/>
      </w:r>
      <w:r w:rsidR="00471844">
        <w:rPr>
          <w:rFonts w:ascii="Calibri" w:hAnsi="Calibri" w:cs="Calibri"/>
        </w:rPr>
        <w:t xml:space="preserve"> </w:t>
      </w:r>
      <w:r w:rsidR="00C72F97">
        <w:rPr>
          <w:rFonts w:ascii="Calibri" w:hAnsi="Calibri" w:cs="Calibri"/>
        </w:rPr>
        <w:t>Because of this,</w:t>
      </w:r>
      <w:r w:rsidR="00471844">
        <w:rPr>
          <w:rFonts w:ascii="Calibri" w:hAnsi="Calibri" w:cs="Calibri"/>
        </w:rPr>
        <w:t xml:space="preserve"> potentially important implications from science to philosophy, and vice versa</w:t>
      </w:r>
      <w:r w:rsidR="00C72F97">
        <w:rPr>
          <w:rFonts w:ascii="Calibri" w:hAnsi="Calibri" w:cs="Calibri"/>
        </w:rPr>
        <w:t>, have been left underexplored</w:t>
      </w:r>
      <w:r w:rsidR="00471844">
        <w:rPr>
          <w:rFonts w:ascii="Calibri" w:hAnsi="Calibri" w:cs="Calibri"/>
        </w:rPr>
        <w:t xml:space="preserve">. Starting from the science, it could be that attention to this </w:t>
      </w:r>
      <w:proofErr w:type="gramStart"/>
      <w:r w:rsidR="00471844">
        <w:rPr>
          <w:rFonts w:ascii="Calibri" w:hAnsi="Calibri" w:cs="Calibri"/>
        </w:rPr>
        <w:t>particular version</w:t>
      </w:r>
      <w:proofErr w:type="gramEnd"/>
      <w:r w:rsidR="00471844">
        <w:rPr>
          <w:rFonts w:ascii="Calibri" w:hAnsi="Calibri" w:cs="Calibri"/>
        </w:rPr>
        <w:t xml:space="preserve"> of the multiverse </w:t>
      </w:r>
      <w:r w:rsidR="00A6429C">
        <w:rPr>
          <w:rFonts w:ascii="Calibri" w:hAnsi="Calibri" w:cs="Calibri"/>
        </w:rPr>
        <w:t xml:space="preserve">either supports or casts doubt on the charge that the move from fine-tuning to a multiverse commits the inverse gambler’s fallacy. Starting from the philosophy, it would be significant if it could be shown that a high-profile scientific argument involves fallacious reasoning. </w:t>
      </w:r>
    </w:p>
    <w:p w14:paraId="392F2757" w14:textId="77777777" w:rsidR="00C72F97" w:rsidRPr="00E17112" w:rsidRDefault="00C72F97" w:rsidP="00752B67">
      <w:pPr>
        <w:spacing w:line="276" w:lineRule="auto"/>
        <w:rPr>
          <w:rFonts w:ascii="Calibri" w:hAnsi="Calibri" w:cs="Calibri"/>
        </w:rPr>
      </w:pPr>
    </w:p>
    <w:p w14:paraId="76320847" w14:textId="3AEE0178" w:rsidR="00AB1E15" w:rsidRDefault="00AB1E15" w:rsidP="00752B67">
      <w:pPr>
        <w:spacing w:line="276" w:lineRule="auto"/>
        <w:rPr>
          <w:rFonts w:ascii="Calibri" w:hAnsi="Calibri" w:cs="Calibri"/>
        </w:rPr>
      </w:pPr>
      <w:r>
        <w:rPr>
          <w:rFonts w:ascii="Calibri" w:hAnsi="Calibri" w:cs="Calibri"/>
        </w:rPr>
        <w:lastRenderedPageBreak/>
        <w:t>In t</w:t>
      </w:r>
      <w:r w:rsidR="00C72F97">
        <w:rPr>
          <w:rFonts w:ascii="Calibri" w:hAnsi="Calibri" w:cs="Calibri"/>
        </w:rPr>
        <w:t>his paper</w:t>
      </w:r>
      <w:r>
        <w:rPr>
          <w:rFonts w:ascii="Calibri" w:hAnsi="Calibri" w:cs="Calibri"/>
        </w:rPr>
        <w:t>, I will</w:t>
      </w:r>
      <w:r w:rsidR="00C72F97">
        <w:rPr>
          <w:rFonts w:ascii="Calibri" w:hAnsi="Calibri" w:cs="Calibri"/>
        </w:rPr>
        <w:t xml:space="preserve"> tak</w:t>
      </w:r>
      <w:r>
        <w:rPr>
          <w:rFonts w:ascii="Calibri" w:hAnsi="Calibri" w:cs="Calibri"/>
        </w:rPr>
        <w:t>e</w:t>
      </w:r>
      <w:r w:rsidR="00C72F97">
        <w:rPr>
          <w:rFonts w:ascii="Calibri" w:hAnsi="Calibri" w:cs="Calibri"/>
        </w:rPr>
        <w:t xml:space="preserve"> a first step at joining up these two discussions</w:t>
      </w:r>
      <w:r w:rsidR="004172E2">
        <w:rPr>
          <w:rFonts w:ascii="Calibri" w:hAnsi="Calibri" w:cs="Calibri"/>
        </w:rPr>
        <w:t>. One way of attempting to avoid the inverse gambler’s fallacy</w:t>
      </w:r>
      <w:r w:rsidR="00BA4D77">
        <w:rPr>
          <w:rFonts w:ascii="Calibri" w:hAnsi="Calibri" w:cs="Calibri"/>
        </w:rPr>
        <w:t xml:space="preserve"> charge</w:t>
      </w:r>
      <w:r w:rsidR="004172E2">
        <w:rPr>
          <w:rFonts w:ascii="Calibri" w:hAnsi="Calibri" w:cs="Calibri"/>
        </w:rPr>
        <w:t xml:space="preserve">, which I shall call the </w:t>
      </w:r>
      <w:r w:rsidR="00BA4D77">
        <w:rPr>
          <w:rFonts w:ascii="Calibri" w:hAnsi="Calibri" w:cs="Calibri"/>
        </w:rPr>
        <w:t>‘E</w:t>
      </w:r>
      <w:r w:rsidR="004172E2">
        <w:rPr>
          <w:rFonts w:ascii="Calibri" w:hAnsi="Calibri" w:cs="Calibri"/>
        </w:rPr>
        <w:t xml:space="preserve">ssentialist </w:t>
      </w:r>
      <w:r w:rsidR="00BA4D77">
        <w:rPr>
          <w:rFonts w:ascii="Calibri" w:hAnsi="Calibri" w:cs="Calibri"/>
        </w:rPr>
        <w:t>R</w:t>
      </w:r>
      <w:r w:rsidR="004172E2">
        <w:rPr>
          <w:rFonts w:ascii="Calibri" w:hAnsi="Calibri" w:cs="Calibri"/>
        </w:rPr>
        <w:t>esponse,’ involves arguing that our universe is essentially fine-tuned, or at least</w:t>
      </w:r>
      <w:r w:rsidR="004B739A">
        <w:rPr>
          <w:rFonts w:ascii="Calibri" w:hAnsi="Calibri" w:cs="Calibri"/>
        </w:rPr>
        <w:t xml:space="preserve"> that</w:t>
      </w:r>
      <w:r w:rsidR="004172E2">
        <w:rPr>
          <w:rFonts w:ascii="Calibri" w:hAnsi="Calibri" w:cs="Calibri"/>
        </w:rPr>
        <w:t xml:space="preserve"> proponents of the inverse gambler’s fallacy charge have failed to argue to the contrary </w:t>
      </w:r>
      <w:r w:rsidR="004172E2" w:rsidRPr="00E17112">
        <w:rPr>
          <w:rFonts w:ascii="Calibri" w:hAnsi="Calibri" w:cs="Calibri"/>
        </w:rPr>
        <w:t>(Holder 2002, Manson &amp; Thrush 2003, Juhl 2005, Oppy 2006)</w:t>
      </w:r>
      <w:r w:rsidR="004172E2">
        <w:rPr>
          <w:rFonts w:ascii="Calibri" w:hAnsi="Calibri" w:cs="Calibri"/>
        </w:rPr>
        <w:t xml:space="preserve">. </w:t>
      </w:r>
      <w:bookmarkStart w:id="1" w:name="_Hlk158746604"/>
      <w:r w:rsidR="004172E2">
        <w:rPr>
          <w:rFonts w:ascii="Calibri" w:hAnsi="Calibri" w:cs="Calibri"/>
        </w:rPr>
        <w:t xml:space="preserve">I will argue that a certain well-known scientific theory of the multiverse, involving eternal inflation and string theory, is best interpreted as a view on which our universe is contingently fine-tuned. The upshot is that proponents of this version of the multiverse are unable to adopt the </w:t>
      </w:r>
      <w:r w:rsidR="004D690A">
        <w:rPr>
          <w:rFonts w:ascii="Calibri" w:hAnsi="Calibri" w:cs="Calibri"/>
        </w:rPr>
        <w:t>E</w:t>
      </w:r>
      <w:r w:rsidR="004172E2">
        <w:rPr>
          <w:rFonts w:ascii="Calibri" w:hAnsi="Calibri" w:cs="Calibri"/>
        </w:rPr>
        <w:t xml:space="preserve">ssentialist </w:t>
      </w:r>
      <w:r w:rsidR="004D690A">
        <w:rPr>
          <w:rFonts w:ascii="Calibri" w:hAnsi="Calibri" w:cs="Calibri"/>
        </w:rPr>
        <w:t>R</w:t>
      </w:r>
      <w:r w:rsidR="004172E2">
        <w:rPr>
          <w:rFonts w:ascii="Calibri" w:hAnsi="Calibri" w:cs="Calibri"/>
        </w:rPr>
        <w:t xml:space="preserve">esponse. </w:t>
      </w:r>
      <w:bookmarkEnd w:id="1"/>
    </w:p>
    <w:p w14:paraId="0DD6A1F0" w14:textId="7E0F318D" w:rsidR="00D1431B" w:rsidRDefault="00D1431B" w:rsidP="00752B67">
      <w:pPr>
        <w:spacing w:line="276" w:lineRule="auto"/>
        <w:rPr>
          <w:rFonts w:ascii="Calibri" w:hAnsi="Calibri" w:cs="Calibri"/>
        </w:rPr>
      </w:pPr>
    </w:p>
    <w:p w14:paraId="4B905C9E" w14:textId="20B0C7FB" w:rsidR="00F977FA" w:rsidRDefault="00D1431B" w:rsidP="00752B67">
      <w:pPr>
        <w:spacing w:line="276" w:lineRule="auto"/>
        <w:rPr>
          <w:rFonts w:ascii="Calibri" w:hAnsi="Calibri" w:cs="Calibri"/>
        </w:rPr>
      </w:pPr>
      <w:r w:rsidRPr="00E17112">
        <w:rPr>
          <w:rFonts w:ascii="Calibri" w:hAnsi="Calibri" w:cs="Calibri"/>
        </w:rPr>
        <w:t>In section I, I will outline the inverse gambler’s fallacy charge, primarily as articulated by Roger White</w:t>
      </w:r>
      <w:r w:rsidR="0039739F">
        <w:rPr>
          <w:rFonts w:ascii="Calibri" w:hAnsi="Calibri" w:cs="Calibri"/>
        </w:rPr>
        <w:t>, along the way formulating a new thought experiment which overcomes a shortcoming in White’s</w:t>
      </w:r>
      <w:r w:rsidRPr="00E17112">
        <w:rPr>
          <w:rFonts w:ascii="Calibri" w:hAnsi="Calibri" w:cs="Calibri"/>
        </w:rPr>
        <w:t>. In section II, I will explore</w:t>
      </w:r>
      <w:r w:rsidR="0039739F">
        <w:rPr>
          <w:rFonts w:ascii="Calibri" w:hAnsi="Calibri" w:cs="Calibri"/>
        </w:rPr>
        <w:t xml:space="preserve"> four </w:t>
      </w:r>
      <w:r w:rsidR="00BE1EAB">
        <w:rPr>
          <w:rFonts w:ascii="Calibri" w:hAnsi="Calibri" w:cs="Calibri"/>
        </w:rPr>
        <w:t xml:space="preserve">versions of the </w:t>
      </w:r>
      <w:r w:rsidR="00522B15">
        <w:rPr>
          <w:rFonts w:ascii="Calibri" w:hAnsi="Calibri" w:cs="Calibri"/>
        </w:rPr>
        <w:t>E</w:t>
      </w:r>
      <w:r w:rsidR="001A19BE">
        <w:rPr>
          <w:rFonts w:ascii="Calibri" w:hAnsi="Calibri" w:cs="Calibri"/>
        </w:rPr>
        <w:t xml:space="preserve">ssentialist </w:t>
      </w:r>
      <w:r w:rsidR="00522B15">
        <w:rPr>
          <w:rFonts w:ascii="Calibri" w:hAnsi="Calibri" w:cs="Calibri"/>
        </w:rPr>
        <w:t>R</w:t>
      </w:r>
      <w:r w:rsidR="006F2DFF">
        <w:rPr>
          <w:rFonts w:ascii="Calibri" w:hAnsi="Calibri" w:cs="Calibri"/>
        </w:rPr>
        <w:t>esponse to the inverse gambler’s fallacy</w:t>
      </w:r>
      <w:r w:rsidR="00467F47">
        <w:rPr>
          <w:rFonts w:ascii="Calibri" w:hAnsi="Calibri" w:cs="Calibri"/>
        </w:rPr>
        <w:t xml:space="preserve"> charge</w:t>
      </w:r>
      <w:r w:rsidR="00402D15">
        <w:rPr>
          <w:rFonts w:ascii="Calibri" w:hAnsi="Calibri" w:cs="Calibri"/>
        </w:rPr>
        <w:t>. I</w:t>
      </w:r>
      <w:r w:rsidR="006F2DFF">
        <w:rPr>
          <w:rFonts w:ascii="Calibri" w:hAnsi="Calibri" w:cs="Calibri"/>
        </w:rPr>
        <w:t xml:space="preserve"> argu</w:t>
      </w:r>
      <w:r w:rsidR="00402D15">
        <w:rPr>
          <w:rFonts w:ascii="Calibri" w:hAnsi="Calibri" w:cs="Calibri"/>
        </w:rPr>
        <w:t>e</w:t>
      </w:r>
      <w:r w:rsidR="006F2DFF">
        <w:rPr>
          <w:rFonts w:ascii="Calibri" w:hAnsi="Calibri" w:cs="Calibri"/>
        </w:rPr>
        <w:t xml:space="preserve"> that</w:t>
      </w:r>
      <w:r w:rsidR="00402D15">
        <w:rPr>
          <w:rFonts w:ascii="Calibri" w:hAnsi="Calibri" w:cs="Calibri"/>
        </w:rPr>
        <w:t xml:space="preserve"> </w:t>
      </w:r>
      <w:r w:rsidR="00F02A51">
        <w:rPr>
          <w:rFonts w:ascii="Calibri" w:hAnsi="Calibri" w:cs="Calibri"/>
        </w:rPr>
        <w:t xml:space="preserve">at best </w:t>
      </w:r>
      <w:r w:rsidR="006F2DFF">
        <w:rPr>
          <w:rFonts w:ascii="Calibri" w:hAnsi="Calibri" w:cs="Calibri"/>
        </w:rPr>
        <w:t>the</w:t>
      </w:r>
      <w:r w:rsidR="006F5F4D">
        <w:rPr>
          <w:rFonts w:ascii="Calibri" w:hAnsi="Calibri" w:cs="Calibri"/>
        </w:rPr>
        <w:t>y</w:t>
      </w:r>
      <w:r w:rsidR="00392242">
        <w:rPr>
          <w:rFonts w:ascii="Calibri" w:hAnsi="Calibri" w:cs="Calibri"/>
        </w:rPr>
        <w:t xml:space="preserve"> establish only that</w:t>
      </w:r>
      <w:r w:rsidR="006F2DFF">
        <w:rPr>
          <w:rFonts w:ascii="Calibri" w:hAnsi="Calibri" w:cs="Calibri"/>
        </w:rPr>
        <w:t xml:space="preserve"> </w:t>
      </w:r>
      <w:r w:rsidR="001A19BE">
        <w:rPr>
          <w:rFonts w:ascii="Calibri" w:hAnsi="Calibri" w:cs="Calibri"/>
          <w:i/>
          <w:iCs/>
        </w:rPr>
        <w:t>if</w:t>
      </w:r>
      <w:r w:rsidR="001A19BE">
        <w:rPr>
          <w:rFonts w:ascii="Calibri" w:hAnsi="Calibri" w:cs="Calibri"/>
        </w:rPr>
        <w:t xml:space="preserve"> they can defend the thesis that our universe is essential</w:t>
      </w:r>
      <w:r w:rsidR="00FE0AB5">
        <w:rPr>
          <w:rFonts w:ascii="Calibri" w:hAnsi="Calibri" w:cs="Calibri"/>
        </w:rPr>
        <w:t>ly</w:t>
      </w:r>
      <w:r w:rsidR="001A19BE">
        <w:rPr>
          <w:rFonts w:ascii="Calibri" w:hAnsi="Calibri" w:cs="Calibri"/>
        </w:rPr>
        <w:t xml:space="preserve"> fine-tuned, then they can avoid the inverse</w:t>
      </w:r>
      <w:r w:rsidR="006F2DFF">
        <w:rPr>
          <w:rFonts w:ascii="Calibri" w:hAnsi="Calibri" w:cs="Calibri"/>
        </w:rPr>
        <w:t xml:space="preserve"> </w:t>
      </w:r>
      <w:r w:rsidR="006F2DFF" w:rsidRPr="00392242">
        <w:rPr>
          <w:rFonts w:ascii="Calibri" w:hAnsi="Calibri" w:cs="Calibri"/>
        </w:rPr>
        <w:t>gambler’s fallacy ch</w:t>
      </w:r>
      <w:r w:rsidR="001A19BE">
        <w:rPr>
          <w:rFonts w:ascii="Calibri" w:hAnsi="Calibri" w:cs="Calibri"/>
        </w:rPr>
        <w:t>arge</w:t>
      </w:r>
      <w:r w:rsidR="004B058C">
        <w:rPr>
          <w:rFonts w:ascii="Calibri" w:hAnsi="Calibri" w:cs="Calibri"/>
        </w:rPr>
        <w:t xml:space="preserve"> (at least in so far as these are a</w:t>
      </w:r>
      <w:r w:rsidR="00D8067C">
        <w:rPr>
          <w:rFonts w:ascii="Calibri" w:hAnsi="Calibri" w:cs="Calibri"/>
        </w:rPr>
        <w:t>rguments based on the laws/initial conditions which make our universe fine-tuned for life</w:t>
      </w:r>
      <w:r w:rsidR="004B058C">
        <w:rPr>
          <w:rFonts w:ascii="Calibri" w:hAnsi="Calibri" w:cs="Calibri"/>
        </w:rPr>
        <w:t>)</w:t>
      </w:r>
      <w:r w:rsidR="006F2DFF" w:rsidRPr="00392242">
        <w:rPr>
          <w:rFonts w:ascii="Calibri" w:hAnsi="Calibri" w:cs="Calibri"/>
        </w:rPr>
        <w:t>. In section III I will argue that</w:t>
      </w:r>
      <w:r w:rsidR="006D2186" w:rsidRPr="00392242">
        <w:rPr>
          <w:rFonts w:ascii="Calibri" w:hAnsi="Calibri" w:cs="Calibri"/>
        </w:rPr>
        <w:t>, on</w:t>
      </w:r>
      <w:r w:rsidR="006F2DFF" w:rsidRPr="00392242">
        <w:rPr>
          <w:rFonts w:ascii="Calibri" w:hAnsi="Calibri" w:cs="Calibri"/>
        </w:rPr>
        <w:t xml:space="preserve"> the eternal inflation + string theory</w:t>
      </w:r>
      <w:r w:rsidR="006D2186" w:rsidRPr="00392242">
        <w:rPr>
          <w:rFonts w:ascii="Calibri" w:hAnsi="Calibri" w:cs="Calibri"/>
        </w:rPr>
        <w:t xml:space="preserve"> conception of the multiverse, our universe turns out </w:t>
      </w:r>
      <w:r w:rsidR="001A19BE" w:rsidRPr="00FE0AB5">
        <w:rPr>
          <w:rFonts w:ascii="Calibri" w:hAnsi="Calibri" w:cs="Calibri"/>
          <w:i/>
          <w:iCs/>
        </w:rPr>
        <w:t>not</w:t>
      </w:r>
      <w:r w:rsidR="001A19BE">
        <w:rPr>
          <w:rFonts w:ascii="Calibri" w:hAnsi="Calibri" w:cs="Calibri"/>
        </w:rPr>
        <w:t xml:space="preserve"> to be essentially</w:t>
      </w:r>
      <w:r w:rsidR="006D2186" w:rsidRPr="00392242">
        <w:rPr>
          <w:rFonts w:ascii="Calibri" w:hAnsi="Calibri" w:cs="Calibri"/>
        </w:rPr>
        <w:t xml:space="preserve"> fine-tuned</w:t>
      </w:r>
      <w:r w:rsidR="00392242" w:rsidRPr="00392242">
        <w:rPr>
          <w:rFonts w:ascii="Calibri" w:hAnsi="Calibri" w:cs="Calibri"/>
        </w:rPr>
        <w:t xml:space="preserve">, </w:t>
      </w:r>
      <w:r w:rsidR="001A19BE">
        <w:rPr>
          <w:rFonts w:ascii="Calibri" w:hAnsi="Calibri" w:cs="Calibri"/>
        </w:rPr>
        <w:t xml:space="preserve">and </w:t>
      </w:r>
      <w:r w:rsidR="00392242" w:rsidRPr="00392242">
        <w:rPr>
          <w:rFonts w:ascii="Calibri" w:hAnsi="Calibri" w:cs="Calibri"/>
        </w:rPr>
        <w:t xml:space="preserve">thus </w:t>
      </w:r>
      <w:r w:rsidR="001A19BE">
        <w:rPr>
          <w:rFonts w:ascii="Calibri" w:hAnsi="Calibri" w:cs="Calibri"/>
        </w:rPr>
        <w:t xml:space="preserve">the multiverse theorist adopting this conception of the multiverse cannot consistently press the </w:t>
      </w:r>
      <w:r w:rsidR="00FE0AB5">
        <w:rPr>
          <w:rFonts w:ascii="Calibri" w:hAnsi="Calibri" w:cs="Calibri"/>
        </w:rPr>
        <w:t>E</w:t>
      </w:r>
      <w:r w:rsidR="001A19BE">
        <w:rPr>
          <w:rFonts w:ascii="Calibri" w:hAnsi="Calibri" w:cs="Calibri"/>
        </w:rPr>
        <w:t xml:space="preserve">ssentialist </w:t>
      </w:r>
      <w:r w:rsidR="00FE0AB5">
        <w:rPr>
          <w:rFonts w:ascii="Calibri" w:hAnsi="Calibri" w:cs="Calibri"/>
        </w:rPr>
        <w:t>R</w:t>
      </w:r>
      <w:r w:rsidR="001A19BE">
        <w:rPr>
          <w:rFonts w:ascii="Calibri" w:hAnsi="Calibri" w:cs="Calibri"/>
        </w:rPr>
        <w:t>esponse</w:t>
      </w:r>
      <w:r w:rsidR="006D2186" w:rsidRPr="00392242">
        <w:rPr>
          <w:rFonts w:ascii="Calibri" w:hAnsi="Calibri" w:cs="Calibri"/>
        </w:rPr>
        <w:t>.</w:t>
      </w:r>
      <w:r w:rsidR="006D2186">
        <w:rPr>
          <w:rFonts w:ascii="Calibri" w:hAnsi="Calibri" w:cs="Calibri"/>
        </w:rPr>
        <w:t xml:space="preserve"> </w:t>
      </w:r>
    </w:p>
    <w:p w14:paraId="70FC6D92" w14:textId="77777777" w:rsidR="00F977FA" w:rsidRDefault="00F977FA" w:rsidP="00752B67">
      <w:pPr>
        <w:spacing w:line="276" w:lineRule="auto"/>
        <w:rPr>
          <w:rFonts w:ascii="Calibri" w:hAnsi="Calibri" w:cs="Calibri"/>
        </w:rPr>
      </w:pPr>
    </w:p>
    <w:p w14:paraId="6FB72A08" w14:textId="251EBE75" w:rsidR="00842105" w:rsidRPr="00E17112" w:rsidRDefault="00F977FA" w:rsidP="00752B67">
      <w:pPr>
        <w:spacing w:line="276" w:lineRule="auto"/>
        <w:rPr>
          <w:rFonts w:ascii="Calibri" w:hAnsi="Calibri" w:cs="Calibri"/>
        </w:rPr>
      </w:pPr>
      <w:r>
        <w:rPr>
          <w:rFonts w:ascii="Calibri" w:hAnsi="Calibri" w:cs="Calibri"/>
        </w:rPr>
        <w:t xml:space="preserve">In this way, </w:t>
      </w:r>
      <w:bookmarkStart w:id="2" w:name="_Hlk157156968"/>
      <w:r>
        <w:rPr>
          <w:rFonts w:ascii="Calibri" w:hAnsi="Calibri" w:cs="Calibri"/>
        </w:rPr>
        <w:t xml:space="preserve">I </w:t>
      </w:r>
      <w:r w:rsidR="00BE7E6E">
        <w:rPr>
          <w:rFonts w:ascii="Calibri" w:hAnsi="Calibri" w:cs="Calibri"/>
        </w:rPr>
        <w:t xml:space="preserve">hope to </w:t>
      </w:r>
      <w:r>
        <w:rPr>
          <w:rFonts w:ascii="Calibri" w:hAnsi="Calibri" w:cs="Calibri"/>
        </w:rPr>
        <w:t xml:space="preserve">show </w:t>
      </w:r>
      <w:r w:rsidR="0048326D">
        <w:rPr>
          <w:rFonts w:ascii="Calibri" w:hAnsi="Calibri" w:cs="Calibri"/>
        </w:rPr>
        <w:t xml:space="preserve">how </w:t>
      </w:r>
      <w:r>
        <w:rPr>
          <w:rFonts w:ascii="Calibri" w:hAnsi="Calibri" w:cs="Calibri"/>
        </w:rPr>
        <w:t>the scientific and the philosophical debate</w:t>
      </w:r>
      <w:r w:rsidR="00561263">
        <w:rPr>
          <w:rFonts w:ascii="Calibri" w:hAnsi="Calibri" w:cs="Calibri"/>
        </w:rPr>
        <w:t>s</w:t>
      </w:r>
      <w:r>
        <w:rPr>
          <w:rFonts w:ascii="Calibri" w:hAnsi="Calibri" w:cs="Calibri"/>
        </w:rPr>
        <w:t xml:space="preserve"> interact in such a way as to undermine the case from fine-tuning to</w:t>
      </w:r>
      <w:r w:rsidR="00F63B3F">
        <w:rPr>
          <w:rFonts w:ascii="Calibri" w:hAnsi="Calibri" w:cs="Calibri"/>
        </w:rPr>
        <w:t xml:space="preserve"> the multiverse, at least </w:t>
      </w:r>
      <w:bookmarkStart w:id="3" w:name="_Hlk157156896"/>
      <w:r w:rsidR="00E02181">
        <w:rPr>
          <w:rFonts w:ascii="Calibri" w:hAnsi="Calibri" w:cs="Calibri"/>
        </w:rPr>
        <w:t>on one prominent scientific theory of the multiverse</w:t>
      </w:r>
      <w:r>
        <w:rPr>
          <w:rFonts w:ascii="Calibri" w:hAnsi="Calibri" w:cs="Calibri"/>
        </w:rPr>
        <w:t>.</w:t>
      </w:r>
      <w:r w:rsidR="00F63B3F">
        <w:rPr>
          <w:rFonts w:ascii="Calibri" w:hAnsi="Calibri" w:cs="Calibri"/>
        </w:rPr>
        <w:t xml:space="preserve"> </w:t>
      </w:r>
      <w:bookmarkEnd w:id="2"/>
    </w:p>
    <w:bookmarkEnd w:id="3"/>
    <w:p w14:paraId="193AC106" w14:textId="5777D60F" w:rsidR="00BE6FB1" w:rsidRDefault="00842105" w:rsidP="00752B67">
      <w:pPr>
        <w:pStyle w:val="Heading1"/>
        <w:spacing w:line="276" w:lineRule="auto"/>
        <w:jc w:val="center"/>
      </w:pPr>
      <w:r w:rsidRPr="00E17112">
        <w:t>I</w:t>
      </w:r>
      <w:r w:rsidR="00D07193" w:rsidRPr="00E17112">
        <w:t xml:space="preserve"> – The Inverse Gambler’s Fallacy Charge</w:t>
      </w:r>
    </w:p>
    <w:p w14:paraId="2B5BEC32" w14:textId="6E2C25C3" w:rsidR="00304EE8" w:rsidRPr="00304EE8" w:rsidRDefault="00881457" w:rsidP="00304EE8">
      <w:pPr>
        <w:rPr>
          <w:lang w:val="en-US" w:eastAsia="en-US"/>
        </w:rPr>
      </w:pPr>
      <w:r>
        <w:rPr>
          <w:lang w:val="en-US" w:eastAsia="en-US"/>
        </w:rPr>
        <w:t xml:space="preserve"> </w:t>
      </w:r>
    </w:p>
    <w:p w14:paraId="65122AE9" w14:textId="51417C00" w:rsidR="00062E6F" w:rsidRPr="00E17112" w:rsidRDefault="00062E6F" w:rsidP="00752B67">
      <w:pPr>
        <w:spacing w:line="276" w:lineRule="auto"/>
        <w:rPr>
          <w:rFonts w:ascii="Calibri" w:hAnsi="Calibri" w:cs="Calibri"/>
        </w:rPr>
      </w:pPr>
      <w:r w:rsidRPr="00E17112">
        <w:rPr>
          <w:rFonts w:ascii="Calibri" w:hAnsi="Calibri" w:cs="Calibri"/>
        </w:rPr>
        <w:t>Fine-tuning arguments are not the only way to defend a multiverse hypothesis</w:t>
      </w:r>
      <w:r w:rsidR="00FC1743" w:rsidRPr="00E17112">
        <w:rPr>
          <w:rFonts w:ascii="Calibri" w:hAnsi="Calibri" w:cs="Calibri"/>
        </w:rPr>
        <w:t xml:space="preserve">, but </w:t>
      </w:r>
      <w:r w:rsidRPr="00E17112">
        <w:rPr>
          <w:rFonts w:ascii="Calibri" w:hAnsi="Calibri" w:cs="Calibri"/>
        </w:rPr>
        <w:t>I want</w:t>
      </w:r>
      <w:r w:rsidR="00FC1743" w:rsidRPr="00E17112">
        <w:rPr>
          <w:rFonts w:ascii="Calibri" w:hAnsi="Calibri" w:cs="Calibri"/>
        </w:rPr>
        <w:t xml:space="preserve"> here</w:t>
      </w:r>
      <w:r w:rsidRPr="00E17112">
        <w:rPr>
          <w:rFonts w:ascii="Calibri" w:hAnsi="Calibri" w:cs="Calibri"/>
        </w:rPr>
        <w:t xml:space="preserve"> to focus solely on the question of whether</w:t>
      </w:r>
      <w:r w:rsidR="00271464" w:rsidRPr="00E17112">
        <w:rPr>
          <w:rFonts w:ascii="Calibri" w:hAnsi="Calibri" w:cs="Calibri"/>
        </w:rPr>
        <w:t xml:space="preserve"> the</w:t>
      </w:r>
      <w:r w:rsidR="00584E05">
        <w:rPr>
          <w:rFonts w:ascii="Calibri" w:hAnsi="Calibri" w:cs="Calibri"/>
        </w:rPr>
        <w:t xml:space="preserve"> laws/initial conditions which constitute the</w:t>
      </w:r>
      <w:r w:rsidRPr="00E17112">
        <w:rPr>
          <w:rFonts w:ascii="Calibri" w:hAnsi="Calibri" w:cs="Calibri"/>
        </w:rPr>
        <w:t xml:space="preserve"> fine-tuning support the multiverse hypothesis</w:t>
      </w:r>
      <w:r w:rsidR="00FC1743" w:rsidRPr="00E17112">
        <w:rPr>
          <w:rFonts w:ascii="Calibri" w:hAnsi="Calibri" w:cs="Calibri"/>
        </w:rPr>
        <w:t>. H</w:t>
      </w:r>
      <w:r w:rsidRPr="00E17112">
        <w:rPr>
          <w:rFonts w:ascii="Calibri" w:hAnsi="Calibri" w:cs="Calibri"/>
        </w:rPr>
        <w:t>ence when I refer to ‘multiverse theorists’ in what follows, I mean those who</w:t>
      </w:r>
      <w:r w:rsidR="00164D26">
        <w:rPr>
          <w:rFonts w:ascii="Calibri" w:hAnsi="Calibri" w:cs="Calibri"/>
        </w:rPr>
        <w:t xml:space="preserve"> defend the multiverse, at least in part, by</w:t>
      </w:r>
      <w:r w:rsidRPr="00E17112">
        <w:rPr>
          <w:rFonts w:ascii="Calibri" w:hAnsi="Calibri" w:cs="Calibri"/>
        </w:rPr>
        <w:t xml:space="preserve"> </w:t>
      </w:r>
      <w:r w:rsidR="00A667AC" w:rsidRPr="00E17112">
        <w:rPr>
          <w:rFonts w:ascii="Calibri" w:hAnsi="Calibri" w:cs="Calibri"/>
        </w:rPr>
        <w:t>appeal to</w:t>
      </w:r>
      <w:r w:rsidR="00164D26">
        <w:rPr>
          <w:rFonts w:ascii="Calibri" w:hAnsi="Calibri" w:cs="Calibri"/>
        </w:rPr>
        <w:t xml:space="preserve"> the laws/initial conditions which constitute the</w:t>
      </w:r>
      <w:r w:rsidR="00A667AC" w:rsidRPr="00E17112">
        <w:rPr>
          <w:rFonts w:ascii="Calibri" w:hAnsi="Calibri" w:cs="Calibri"/>
        </w:rPr>
        <w:t xml:space="preserve"> fine-tuning</w:t>
      </w:r>
      <w:r w:rsidR="00164D26">
        <w:rPr>
          <w:rFonts w:ascii="Calibri" w:hAnsi="Calibri" w:cs="Calibri"/>
        </w:rPr>
        <w:t xml:space="preserve"> of our universe for life.</w:t>
      </w:r>
    </w:p>
    <w:p w14:paraId="063F9D2F" w14:textId="782E1F18" w:rsidR="00DF160B" w:rsidRPr="00E17112" w:rsidRDefault="00DF160B" w:rsidP="00752B67">
      <w:pPr>
        <w:spacing w:line="276" w:lineRule="auto"/>
        <w:rPr>
          <w:rFonts w:ascii="Calibri" w:hAnsi="Calibri" w:cs="Calibri"/>
        </w:rPr>
      </w:pPr>
    </w:p>
    <w:p w14:paraId="1C6BC273" w14:textId="17A8E311" w:rsidR="00062E6F" w:rsidRPr="00E17112" w:rsidRDefault="004D13D0" w:rsidP="00752B67">
      <w:pPr>
        <w:spacing w:line="276" w:lineRule="auto"/>
        <w:rPr>
          <w:rFonts w:ascii="Calibri" w:hAnsi="Calibri" w:cs="Calibri"/>
        </w:rPr>
      </w:pPr>
      <w:r w:rsidRPr="00E17112">
        <w:rPr>
          <w:rFonts w:ascii="Calibri" w:hAnsi="Calibri" w:cs="Calibri"/>
        </w:rPr>
        <w:t xml:space="preserve">The </w:t>
      </w:r>
      <w:r w:rsidR="00530926" w:rsidRPr="00E17112">
        <w:rPr>
          <w:rFonts w:ascii="Calibri" w:hAnsi="Calibri" w:cs="Calibri"/>
        </w:rPr>
        <w:t>inverse gambler’s fallacy charge</w:t>
      </w:r>
      <w:r w:rsidR="00076060" w:rsidRPr="00E17112">
        <w:rPr>
          <w:rFonts w:ascii="Calibri" w:hAnsi="Calibri" w:cs="Calibri"/>
        </w:rPr>
        <w:t xml:space="preserve"> against the multiverse theorist – from now on </w:t>
      </w:r>
      <w:r w:rsidR="00C675E2" w:rsidRPr="00E17112">
        <w:rPr>
          <w:rFonts w:ascii="Calibri" w:hAnsi="Calibri" w:cs="Calibri"/>
        </w:rPr>
        <w:t xml:space="preserve">the </w:t>
      </w:r>
      <w:r w:rsidR="00076060" w:rsidRPr="00E17112">
        <w:rPr>
          <w:rFonts w:ascii="Calibri" w:hAnsi="Calibri" w:cs="Calibri"/>
        </w:rPr>
        <w:t>‘IGFC’ –</w:t>
      </w:r>
      <w:r w:rsidR="00062E6F" w:rsidRPr="00E17112">
        <w:rPr>
          <w:rFonts w:ascii="Calibri" w:hAnsi="Calibri" w:cs="Calibri"/>
        </w:rPr>
        <w:t xml:space="preserve"> originates from </w:t>
      </w:r>
      <w:r w:rsidR="0098219A" w:rsidRPr="00E17112">
        <w:rPr>
          <w:rFonts w:ascii="Calibri" w:hAnsi="Calibri" w:cs="Calibri"/>
        </w:rPr>
        <w:t xml:space="preserve">Ian </w:t>
      </w:r>
      <w:r w:rsidR="00062E6F" w:rsidRPr="00E17112">
        <w:rPr>
          <w:rFonts w:ascii="Calibri" w:hAnsi="Calibri" w:cs="Calibri"/>
        </w:rPr>
        <w:t>Hacking</w:t>
      </w:r>
      <w:r w:rsidR="00281969" w:rsidRPr="00E17112">
        <w:rPr>
          <w:rFonts w:ascii="Calibri" w:hAnsi="Calibri" w:cs="Calibri"/>
        </w:rPr>
        <w:t xml:space="preserve"> (1987</w:t>
      </w:r>
      <w:r w:rsidR="00842105" w:rsidRPr="00E17112">
        <w:rPr>
          <w:rFonts w:ascii="Calibri" w:hAnsi="Calibri" w:cs="Calibri"/>
        </w:rPr>
        <w:t>)</w:t>
      </w:r>
      <w:r w:rsidR="00062E6F" w:rsidRPr="00E17112">
        <w:rPr>
          <w:rFonts w:ascii="Calibri" w:hAnsi="Calibri" w:cs="Calibri"/>
        </w:rPr>
        <w:t>, who applied it to John Wheeler’s ‘oscillating universe’ theory. However, Roger Whi</w:t>
      </w:r>
      <w:r w:rsidR="00842105" w:rsidRPr="00E17112">
        <w:rPr>
          <w:rFonts w:ascii="Calibri" w:hAnsi="Calibri" w:cs="Calibri"/>
        </w:rPr>
        <w:t>t</w:t>
      </w:r>
      <w:r w:rsidR="00062E6F" w:rsidRPr="00E17112">
        <w:rPr>
          <w:rFonts w:ascii="Calibri" w:hAnsi="Calibri" w:cs="Calibri"/>
        </w:rPr>
        <w:t>e</w:t>
      </w:r>
      <w:r w:rsidR="00281969" w:rsidRPr="00E17112">
        <w:rPr>
          <w:rFonts w:ascii="Calibri" w:hAnsi="Calibri" w:cs="Calibri"/>
        </w:rPr>
        <w:t xml:space="preserve"> (2000</w:t>
      </w:r>
      <w:r w:rsidR="00C71B3F" w:rsidRPr="00E17112">
        <w:rPr>
          <w:rFonts w:ascii="Calibri" w:hAnsi="Calibri" w:cs="Calibri"/>
        </w:rPr>
        <w:t>/2003</w:t>
      </w:r>
      <w:r w:rsidR="00842105" w:rsidRPr="00E17112">
        <w:rPr>
          <w:rFonts w:ascii="Calibri" w:hAnsi="Calibri" w:cs="Calibri"/>
        </w:rPr>
        <w:t>)</w:t>
      </w:r>
      <w:r w:rsidR="00062E6F" w:rsidRPr="00E17112">
        <w:rPr>
          <w:rFonts w:ascii="Calibri" w:hAnsi="Calibri" w:cs="Calibri"/>
        </w:rPr>
        <w:t xml:space="preserve"> </w:t>
      </w:r>
      <w:r w:rsidR="0098219A" w:rsidRPr="00E17112">
        <w:rPr>
          <w:rFonts w:ascii="Calibri" w:hAnsi="Calibri" w:cs="Calibri"/>
        </w:rPr>
        <w:t xml:space="preserve">later </w:t>
      </w:r>
      <w:r w:rsidR="00062E6F" w:rsidRPr="00E17112">
        <w:rPr>
          <w:rFonts w:ascii="Calibri" w:hAnsi="Calibri" w:cs="Calibri"/>
        </w:rPr>
        <w:t>gave a particularly detailed form of the objection</w:t>
      </w:r>
      <w:r w:rsidR="006237D0" w:rsidRPr="00E17112">
        <w:rPr>
          <w:rFonts w:ascii="Calibri" w:hAnsi="Calibri" w:cs="Calibri"/>
        </w:rPr>
        <w:t>,</w:t>
      </w:r>
      <w:r w:rsidR="0098219A" w:rsidRPr="00E17112">
        <w:rPr>
          <w:rFonts w:ascii="Calibri" w:hAnsi="Calibri" w:cs="Calibri"/>
        </w:rPr>
        <w:t xml:space="preserve"> </w:t>
      </w:r>
      <w:r w:rsidR="00062E6F" w:rsidRPr="00E17112">
        <w:rPr>
          <w:rFonts w:ascii="Calibri" w:hAnsi="Calibri" w:cs="Calibri"/>
        </w:rPr>
        <w:t>argu</w:t>
      </w:r>
      <w:r w:rsidR="006217AC" w:rsidRPr="00E17112">
        <w:rPr>
          <w:rFonts w:ascii="Calibri" w:hAnsi="Calibri" w:cs="Calibri"/>
        </w:rPr>
        <w:t>ing</w:t>
      </w:r>
      <w:r w:rsidR="00062E6F" w:rsidRPr="00E17112">
        <w:rPr>
          <w:rFonts w:ascii="Calibri" w:hAnsi="Calibri" w:cs="Calibri"/>
        </w:rPr>
        <w:t xml:space="preserve"> that it applies to all forms of the multiverse and not just </w:t>
      </w:r>
      <w:r w:rsidR="00271464" w:rsidRPr="00E17112">
        <w:rPr>
          <w:rFonts w:ascii="Calibri" w:hAnsi="Calibri" w:cs="Calibri"/>
        </w:rPr>
        <w:t>to the oscillating universe version</w:t>
      </w:r>
      <w:r w:rsidR="00062E6F" w:rsidRPr="00E17112">
        <w:rPr>
          <w:rFonts w:ascii="Calibri" w:hAnsi="Calibri" w:cs="Calibri"/>
        </w:rPr>
        <w:t xml:space="preserve">. I will focus </w:t>
      </w:r>
      <w:r w:rsidR="0062631A" w:rsidRPr="00E17112">
        <w:rPr>
          <w:rFonts w:ascii="Calibri" w:hAnsi="Calibri" w:cs="Calibri"/>
        </w:rPr>
        <w:t xml:space="preserve">here </w:t>
      </w:r>
      <w:r w:rsidR="004C4076" w:rsidRPr="00E17112">
        <w:rPr>
          <w:rFonts w:ascii="Calibri" w:hAnsi="Calibri" w:cs="Calibri"/>
        </w:rPr>
        <w:t xml:space="preserve">mostly </w:t>
      </w:r>
      <w:r w:rsidR="00062E6F" w:rsidRPr="00E17112">
        <w:rPr>
          <w:rFonts w:ascii="Calibri" w:hAnsi="Calibri" w:cs="Calibri"/>
        </w:rPr>
        <w:t>on White’s version</w:t>
      </w:r>
      <w:r w:rsidR="0062631A" w:rsidRPr="00E17112">
        <w:rPr>
          <w:rFonts w:ascii="Calibri" w:hAnsi="Calibri" w:cs="Calibri"/>
        </w:rPr>
        <w:t xml:space="preserve"> of </w:t>
      </w:r>
      <w:r w:rsidR="00076060" w:rsidRPr="00E17112">
        <w:rPr>
          <w:rFonts w:ascii="Calibri" w:hAnsi="Calibri" w:cs="Calibri"/>
        </w:rPr>
        <w:t>IGFC</w:t>
      </w:r>
      <w:r w:rsidR="00062E6F" w:rsidRPr="00E17112">
        <w:rPr>
          <w:rFonts w:ascii="Calibri" w:hAnsi="Calibri" w:cs="Calibri"/>
        </w:rPr>
        <w:t>.</w:t>
      </w:r>
    </w:p>
    <w:p w14:paraId="76125BBD" w14:textId="77777777" w:rsidR="00062E6F" w:rsidRPr="00E17112" w:rsidRDefault="00062E6F" w:rsidP="00752B67">
      <w:pPr>
        <w:spacing w:line="276" w:lineRule="auto"/>
        <w:rPr>
          <w:rFonts w:ascii="Calibri" w:hAnsi="Calibri" w:cs="Calibri"/>
        </w:rPr>
      </w:pPr>
    </w:p>
    <w:p w14:paraId="2561FA90" w14:textId="7C94C9F0" w:rsidR="00BE6FB1" w:rsidRPr="00E17112" w:rsidRDefault="00CC2694" w:rsidP="00752B67">
      <w:pPr>
        <w:spacing w:line="276" w:lineRule="auto"/>
        <w:rPr>
          <w:rFonts w:ascii="Calibri" w:hAnsi="Calibri" w:cs="Calibri"/>
        </w:rPr>
      </w:pPr>
      <w:r w:rsidRPr="00E17112">
        <w:rPr>
          <w:rFonts w:ascii="Calibri" w:hAnsi="Calibri" w:cs="Calibri"/>
        </w:rPr>
        <w:t>In the regular gambler’s fallacy, the gambler</w:t>
      </w:r>
      <w:r w:rsidR="00585145" w:rsidRPr="00E17112">
        <w:rPr>
          <w:rFonts w:ascii="Calibri" w:hAnsi="Calibri" w:cs="Calibri"/>
        </w:rPr>
        <w:t xml:space="preserve"> has had a long night of bad rolls of the dice</w:t>
      </w:r>
      <w:r w:rsidR="00F53FA8" w:rsidRPr="00E17112">
        <w:rPr>
          <w:rFonts w:ascii="Calibri" w:hAnsi="Calibri" w:cs="Calibri"/>
        </w:rPr>
        <w:t>:</w:t>
      </w:r>
      <w:r w:rsidR="00585145" w:rsidRPr="00E17112">
        <w:rPr>
          <w:rFonts w:ascii="Calibri" w:hAnsi="Calibri" w:cs="Calibri"/>
        </w:rPr>
        <w:t xml:space="preserve"> </w:t>
      </w:r>
      <w:r w:rsidR="00F53FA8" w:rsidRPr="00E17112">
        <w:rPr>
          <w:rFonts w:ascii="Calibri" w:hAnsi="Calibri" w:cs="Calibri"/>
        </w:rPr>
        <w:t>‘G</w:t>
      </w:r>
      <w:r w:rsidR="00585145" w:rsidRPr="00E17112">
        <w:rPr>
          <w:rFonts w:ascii="Calibri" w:hAnsi="Calibri" w:cs="Calibri"/>
        </w:rPr>
        <w:t xml:space="preserve">iven that it’s unlikely that in a long series of rolls there would fail to be at least one double </w:t>
      </w:r>
      <w:r w:rsidR="00585145" w:rsidRPr="00E17112">
        <w:rPr>
          <w:rFonts w:ascii="Calibri" w:hAnsi="Calibri" w:cs="Calibri"/>
        </w:rPr>
        <w:lastRenderedPageBreak/>
        <w:t>six,</w:t>
      </w:r>
      <w:r w:rsidR="00F53FA8" w:rsidRPr="00E17112">
        <w:rPr>
          <w:rFonts w:ascii="Calibri" w:hAnsi="Calibri" w:cs="Calibri"/>
        </w:rPr>
        <w:t>’</w:t>
      </w:r>
      <w:r w:rsidR="00585145" w:rsidRPr="00E17112">
        <w:rPr>
          <w:rFonts w:ascii="Calibri" w:hAnsi="Calibri" w:cs="Calibri"/>
        </w:rPr>
        <w:t xml:space="preserve"> the gambler reasons, </w:t>
      </w:r>
      <w:r w:rsidR="00F53FA8" w:rsidRPr="00E17112">
        <w:rPr>
          <w:rFonts w:ascii="Calibri" w:hAnsi="Calibri" w:cs="Calibri"/>
        </w:rPr>
        <w:t>‘</w:t>
      </w:r>
      <w:r w:rsidR="00585145" w:rsidRPr="00E17112">
        <w:rPr>
          <w:rFonts w:ascii="Calibri" w:hAnsi="Calibri" w:cs="Calibri"/>
        </w:rPr>
        <w:t xml:space="preserve">there’s a really good chance </w:t>
      </w:r>
      <w:r w:rsidR="00F53FA8" w:rsidRPr="00E17112">
        <w:rPr>
          <w:rFonts w:ascii="Calibri" w:hAnsi="Calibri" w:cs="Calibri"/>
        </w:rPr>
        <w:t>I</w:t>
      </w:r>
      <w:r w:rsidR="00585145" w:rsidRPr="00E17112">
        <w:rPr>
          <w:rFonts w:ascii="Calibri" w:hAnsi="Calibri" w:cs="Calibri"/>
        </w:rPr>
        <w:t>’ll get a double six on the next roll</w:t>
      </w:r>
      <w:r w:rsidR="00F53FA8" w:rsidRPr="00E17112">
        <w:rPr>
          <w:rFonts w:ascii="Calibri" w:hAnsi="Calibri" w:cs="Calibri"/>
        </w:rPr>
        <w:t>!’</w:t>
      </w:r>
      <w:r w:rsidRPr="00E17112">
        <w:rPr>
          <w:rFonts w:ascii="Calibri" w:hAnsi="Calibri" w:cs="Calibri"/>
        </w:rPr>
        <w:t xml:space="preserve"> The fallacy lies in the fact tha</w:t>
      </w:r>
      <w:r w:rsidR="00E80637">
        <w:rPr>
          <w:rFonts w:ascii="Calibri" w:hAnsi="Calibri" w:cs="Calibri"/>
        </w:rPr>
        <w:t>t</w:t>
      </w:r>
      <w:r w:rsidRPr="00E17112">
        <w:rPr>
          <w:rFonts w:ascii="Calibri" w:hAnsi="Calibri" w:cs="Calibri"/>
        </w:rPr>
        <w:t xml:space="preserve"> getting a double six on the next roll is not made any more likely by the results of previous rolls. In the inverse gambler’s fallacy, the gambler walks into a casino to see a</w:t>
      </w:r>
      <w:r w:rsidR="00F53FA8" w:rsidRPr="00E17112">
        <w:rPr>
          <w:rFonts w:ascii="Calibri" w:hAnsi="Calibri" w:cs="Calibri"/>
        </w:rPr>
        <w:t>nother player rolling a</w:t>
      </w:r>
      <w:r w:rsidRPr="00E17112">
        <w:rPr>
          <w:rFonts w:ascii="Calibri" w:hAnsi="Calibri" w:cs="Calibri"/>
        </w:rPr>
        <w:t xml:space="preserve"> double six</w:t>
      </w:r>
      <w:r w:rsidR="00F53FA8" w:rsidRPr="00E17112">
        <w:rPr>
          <w:rFonts w:ascii="Calibri" w:hAnsi="Calibri" w:cs="Calibri"/>
        </w:rPr>
        <w:t>:</w:t>
      </w:r>
      <w:r w:rsidRPr="00E17112">
        <w:rPr>
          <w:rFonts w:ascii="Calibri" w:hAnsi="Calibri" w:cs="Calibri"/>
        </w:rPr>
        <w:t xml:space="preserve"> </w:t>
      </w:r>
      <w:r w:rsidR="00F53FA8" w:rsidRPr="00E17112">
        <w:rPr>
          <w:rFonts w:ascii="Calibri" w:hAnsi="Calibri" w:cs="Calibri"/>
        </w:rPr>
        <w:t>‘G</w:t>
      </w:r>
      <w:r w:rsidRPr="00E17112">
        <w:rPr>
          <w:rFonts w:ascii="Calibri" w:hAnsi="Calibri" w:cs="Calibri"/>
        </w:rPr>
        <w:t xml:space="preserve">iven that rolling a double six is </w:t>
      </w:r>
      <w:r w:rsidR="00910F86" w:rsidRPr="00E17112">
        <w:rPr>
          <w:rFonts w:ascii="Calibri" w:hAnsi="Calibri" w:cs="Calibri"/>
        </w:rPr>
        <w:t>more likely if one has rolled many times</w:t>
      </w:r>
      <w:r w:rsidRPr="00E17112">
        <w:rPr>
          <w:rFonts w:ascii="Calibri" w:hAnsi="Calibri" w:cs="Calibri"/>
        </w:rPr>
        <w:t>,</w:t>
      </w:r>
      <w:r w:rsidR="00F53FA8" w:rsidRPr="00E17112">
        <w:rPr>
          <w:rFonts w:ascii="Calibri" w:hAnsi="Calibri" w:cs="Calibri"/>
        </w:rPr>
        <w:t>’</w:t>
      </w:r>
      <w:r w:rsidRPr="00E17112">
        <w:rPr>
          <w:rFonts w:ascii="Calibri" w:hAnsi="Calibri" w:cs="Calibri"/>
        </w:rPr>
        <w:t xml:space="preserve"> the gambler </w:t>
      </w:r>
      <w:r w:rsidR="00F53FA8" w:rsidRPr="00E17112">
        <w:rPr>
          <w:rFonts w:ascii="Calibri" w:hAnsi="Calibri" w:cs="Calibri"/>
        </w:rPr>
        <w:t>reasons,</w:t>
      </w:r>
      <w:r w:rsidRPr="00E17112">
        <w:rPr>
          <w:rFonts w:ascii="Calibri" w:hAnsi="Calibri" w:cs="Calibri"/>
        </w:rPr>
        <w:t xml:space="preserve"> </w:t>
      </w:r>
      <w:r w:rsidR="00F53FA8" w:rsidRPr="00E17112">
        <w:rPr>
          <w:rFonts w:ascii="Calibri" w:hAnsi="Calibri" w:cs="Calibri"/>
        </w:rPr>
        <w:t xml:space="preserve">‘That player must have been playing for a while!’ </w:t>
      </w:r>
      <w:r w:rsidRPr="00E17112">
        <w:rPr>
          <w:rFonts w:ascii="Calibri" w:hAnsi="Calibri" w:cs="Calibri"/>
        </w:rPr>
        <w:t>Again</w:t>
      </w:r>
      <w:r w:rsidR="00665286" w:rsidRPr="00E17112">
        <w:rPr>
          <w:rFonts w:ascii="Calibri" w:hAnsi="Calibri" w:cs="Calibri"/>
        </w:rPr>
        <w:t>,</w:t>
      </w:r>
      <w:r w:rsidRPr="00E17112">
        <w:rPr>
          <w:rFonts w:ascii="Calibri" w:hAnsi="Calibri" w:cs="Calibri"/>
        </w:rPr>
        <w:t xml:space="preserve"> </w:t>
      </w:r>
      <w:r w:rsidR="004D13D0" w:rsidRPr="00E17112">
        <w:rPr>
          <w:rFonts w:ascii="Calibri" w:hAnsi="Calibri" w:cs="Calibri"/>
        </w:rPr>
        <w:t>the error</w:t>
      </w:r>
      <w:r w:rsidR="0098219A" w:rsidRPr="00E17112">
        <w:rPr>
          <w:rFonts w:ascii="Calibri" w:hAnsi="Calibri" w:cs="Calibri"/>
        </w:rPr>
        <w:t xml:space="preserve"> arises from the mistaken </w:t>
      </w:r>
      <w:r w:rsidR="00A26162" w:rsidRPr="00E17112">
        <w:rPr>
          <w:rFonts w:ascii="Calibri" w:hAnsi="Calibri" w:cs="Calibri"/>
        </w:rPr>
        <w:t>belief</w:t>
      </w:r>
      <w:r w:rsidR="0098219A" w:rsidRPr="00E17112">
        <w:rPr>
          <w:rFonts w:ascii="Calibri" w:hAnsi="Calibri" w:cs="Calibri"/>
        </w:rPr>
        <w:t xml:space="preserve"> that</w:t>
      </w:r>
      <w:r w:rsidRPr="00E17112">
        <w:rPr>
          <w:rFonts w:ascii="Calibri" w:hAnsi="Calibri" w:cs="Calibri"/>
        </w:rPr>
        <w:t xml:space="preserve"> </w:t>
      </w:r>
      <w:r w:rsidR="00A26162" w:rsidRPr="00E17112">
        <w:rPr>
          <w:rFonts w:ascii="Calibri" w:hAnsi="Calibri" w:cs="Calibri"/>
        </w:rPr>
        <w:t xml:space="preserve">rolling a six </w:t>
      </w:r>
      <w:r w:rsidR="00A26162" w:rsidRPr="00E17112">
        <w:rPr>
          <w:rFonts w:ascii="Calibri" w:hAnsi="Calibri" w:cs="Calibri"/>
          <w:i/>
          <w:iCs/>
        </w:rPr>
        <w:t>on a particular occasion</w:t>
      </w:r>
      <w:r w:rsidR="00A26162" w:rsidRPr="00E17112">
        <w:rPr>
          <w:rFonts w:ascii="Calibri" w:hAnsi="Calibri" w:cs="Calibri"/>
        </w:rPr>
        <w:t xml:space="preserve"> – in this case the occasion the gambler has just witnessed – is rendered more likely by the results of previous rolls. </w:t>
      </w:r>
    </w:p>
    <w:p w14:paraId="1E4ACA35" w14:textId="363C15CB" w:rsidR="00665286" w:rsidRPr="00E17112" w:rsidRDefault="00665286" w:rsidP="00752B67">
      <w:pPr>
        <w:spacing w:line="276" w:lineRule="auto"/>
        <w:rPr>
          <w:rFonts w:ascii="Calibri" w:hAnsi="Calibri" w:cs="Calibri"/>
        </w:rPr>
      </w:pPr>
    </w:p>
    <w:p w14:paraId="3A1CCB9D" w14:textId="44B56D6E" w:rsidR="00665286" w:rsidRPr="00E17112" w:rsidRDefault="000A5DBD" w:rsidP="00752B67">
      <w:pPr>
        <w:spacing w:line="276" w:lineRule="auto"/>
        <w:rPr>
          <w:rFonts w:ascii="Calibri" w:hAnsi="Calibri" w:cs="Calibri"/>
        </w:rPr>
      </w:pPr>
      <w:r w:rsidRPr="00E17112">
        <w:rPr>
          <w:rFonts w:ascii="Calibri" w:hAnsi="Calibri" w:cs="Calibri"/>
        </w:rPr>
        <w:t xml:space="preserve">Hacking and </w:t>
      </w:r>
      <w:r w:rsidR="00DF160B" w:rsidRPr="00E17112">
        <w:rPr>
          <w:rFonts w:ascii="Calibri" w:hAnsi="Calibri" w:cs="Calibri"/>
        </w:rPr>
        <w:t xml:space="preserve">White </w:t>
      </w:r>
      <w:r w:rsidR="00AF0380" w:rsidRPr="00E17112">
        <w:rPr>
          <w:rFonts w:ascii="Calibri" w:hAnsi="Calibri" w:cs="Calibri"/>
        </w:rPr>
        <w:t>accuse the multiverse theorist of committing the same fallacy</w:t>
      </w:r>
      <w:r w:rsidR="00DF160B" w:rsidRPr="00E17112">
        <w:rPr>
          <w:rFonts w:ascii="Calibri" w:hAnsi="Calibri" w:cs="Calibri"/>
        </w:rPr>
        <w:t xml:space="preserve">. Just as the gambler sees a remarkable roll of the dice and infers on that basis that there must have been many other, less remarkable rolls, so the multiverse theorist sees the striking fine-tuning of our universe and thus concludes that there must be many other universes with less striking numbers in their physics. </w:t>
      </w:r>
      <w:r w:rsidR="000235C2" w:rsidRPr="00E17112">
        <w:rPr>
          <w:rFonts w:ascii="Calibri" w:hAnsi="Calibri" w:cs="Calibri"/>
        </w:rPr>
        <w:t>And just as the gambler</w:t>
      </w:r>
      <w:r w:rsidR="00AF0380" w:rsidRPr="00E17112">
        <w:rPr>
          <w:rFonts w:ascii="Calibri" w:hAnsi="Calibri" w:cs="Calibri"/>
        </w:rPr>
        <w:t>’</w:t>
      </w:r>
      <w:r w:rsidR="000235C2" w:rsidRPr="00E17112">
        <w:rPr>
          <w:rFonts w:ascii="Calibri" w:hAnsi="Calibri" w:cs="Calibri"/>
        </w:rPr>
        <w:t xml:space="preserve">s inference is unwarranted given that other rolls do not alter the odds that </w:t>
      </w:r>
      <w:r w:rsidR="000235C2" w:rsidRPr="00E17112">
        <w:rPr>
          <w:rFonts w:ascii="Calibri" w:hAnsi="Calibri" w:cs="Calibri"/>
          <w:i/>
          <w:iCs/>
        </w:rPr>
        <w:t xml:space="preserve">the </w:t>
      </w:r>
      <w:proofErr w:type="gramStart"/>
      <w:r w:rsidR="000235C2" w:rsidRPr="00E17112">
        <w:rPr>
          <w:rFonts w:ascii="Calibri" w:hAnsi="Calibri" w:cs="Calibri"/>
          <w:i/>
          <w:iCs/>
        </w:rPr>
        <w:t>roll</w:t>
      </w:r>
      <w:proofErr w:type="gramEnd"/>
      <w:r w:rsidR="000235C2" w:rsidRPr="00E17112">
        <w:rPr>
          <w:rFonts w:ascii="Calibri" w:hAnsi="Calibri" w:cs="Calibri"/>
          <w:i/>
          <w:iCs/>
        </w:rPr>
        <w:t xml:space="preserve"> she witnessed</w:t>
      </w:r>
      <w:r w:rsidR="000235C2" w:rsidRPr="00E17112">
        <w:rPr>
          <w:rFonts w:ascii="Calibri" w:hAnsi="Calibri" w:cs="Calibri"/>
        </w:rPr>
        <w:t xml:space="preserve"> will be a double six, so the multiverse theorist</w:t>
      </w:r>
      <w:r w:rsidR="00AF0380" w:rsidRPr="00E17112">
        <w:rPr>
          <w:rFonts w:ascii="Calibri" w:hAnsi="Calibri" w:cs="Calibri"/>
        </w:rPr>
        <w:t>’</w:t>
      </w:r>
      <w:r w:rsidR="000235C2" w:rsidRPr="00E17112">
        <w:rPr>
          <w:rFonts w:ascii="Calibri" w:hAnsi="Calibri" w:cs="Calibri"/>
        </w:rPr>
        <w:t>s inference is unwarranted given that the presence of other universe</w:t>
      </w:r>
      <w:r w:rsidR="00910F86" w:rsidRPr="00E17112">
        <w:rPr>
          <w:rFonts w:ascii="Calibri" w:hAnsi="Calibri" w:cs="Calibri"/>
        </w:rPr>
        <w:t>s</w:t>
      </w:r>
      <w:r w:rsidR="000235C2" w:rsidRPr="00E17112">
        <w:rPr>
          <w:rFonts w:ascii="Calibri" w:hAnsi="Calibri" w:cs="Calibri"/>
        </w:rPr>
        <w:t xml:space="preserve"> doesn’t make it any more likely that </w:t>
      </w:r>
      <w:r w:rsidR="00A111B5" w:rsidRPr="00E17112">
        <w:rPr>
          <w:rFonts w:ascii="Calibri" w:hAnsi="Calibri" w:cs="Calibri"/>
          <w:i/>
          <w:iCs/>
        </w:rPr>
        <w:t>this</w:t>
      </w:r>
      <w:r w:rsidR="000235C2" w:rsidRPr="00E17112">
        <w:rPr>
          <w:rFonts w:ascii="Calibri" w:hAnsi="Calibri" w:cs="Calibri"/>
          <w:i/>
          <w:iCs/>
        </w:rPr>
        <w:t xml:space="preserve"> universe</w:t>
      </w:r>
      <w:r w:rsidR="000235C2" w:rsidRPr="00E17112">
        <w:rPr>
          <w:rFonts w:ascii="Calibri" w:hAnsi="Calibri" w:cs="Calibri"/>
        </w:rPr>
        <w:t xml:space="preserve"> will be fine-tuned. </w:t>
      </w:r>
    </w:p>
    <w:p w14:paraId="15B28C75" w14:textId="5D75FC24" w:rsidR="000235C2" w:rsidRPr="00E17112" w:rsidRDefault="000235C2" w:rsidP="00752B67">
      <w:pPr>
        <w:spacing w:line="276" w:lineRule="auto"/>
        <w:rPr>
          <w:rFonts w:ascii="Calibri" w:hAnsi="Calibri" w:cs="Calibri"/>
        </w:rPr>
      </w:pPr>
    </w:p>
    <w:p w14:paraId="006501C2" w14:textId="621DE1FC" w:rsidR="00C92723" w:rsidRPr="00E17112" w:rsidRDefault="000A5DBD" w:rsidP="00752B67">
      <w:pPr>
        <w:spacing w:line="276" w:lineRule="auto"/>
        <w:rPr>
          <w:rFonts w:ascii="Calibri" w:hAnsi="Calibri" w:cs="Calibri"/>
        </w:rPr>
      </w:pPr>
      <w:r w:rsidRPr="00E17112">
        <w:rPr>
          <w:rFonts w:ascii="Calibri" w:hAnsi="Calibri" w:cs="Calibri"/>
        </w:rPr>
        <w:t xml:space="preserve">Shortly after Hacking had first introduced the IGFC, </w:t>
      </w:r>
      <w:r w:rsidR="00530926" w:rsidRPr="00E17112">
        <w:rPr>
          <w:rFonts w:ascii="Calibri" w:hAnsi="Calibri" w:cs="Calibri"/>
        </w:rPr>
        <w:t>John Leslie</w:t>
      </w:r>
      <w:r w:rsidR="005B3A87" w:rsidRPr="00E17112">
        <w:rPr>
          <w:rFonts w:ascii="Calibri" w:hAnsi="Calibri" w:cs="Calibri"/>
        </w:rPr>
        <w:t xml:space="preserve"> (1988)</w:t>
      </w:r>
      <w:r w:rsidR="00C92723" w:rsidRPr="00E17112">
        <w:rPr>
          <w:rFonts w:ascii="Calibri" w:hAnsi="Calibri" w:cs="Calibri"/>
        </w:rPr>
        <w:t xml:space="preserve"> and P. J. McGrath (1988) (independently)</w:t>
      </w:r>
      <w:r w:rsidRPr="00E17112">
        <w:rPr>
          <w:rFonts w:ascii="Calibri" w:hAnsi="Calibri" w:cs="Calibri"/>
        </w:rPr>
        <w:t xml:space="preserve"> </w:t>
      </w:r>
      <w:r w:rsidR="00076060" w:rsidRPr="00E17112">
        <w:rPr>
          <w:rFonts w:ascii="Calibri" w:hAnsi="Calibri" w:cs="Calibri"/>
        </w:rPr>
        <w:t>accuse</w:t>
      </w:r>
      <w:r w:rsidR="00D07193" w:rsidRPr="00E17112">
        <w:rPr>
          <w:rFonts w:ascii="Calibri" w:hAnsi="Calibri" w:cs="Calibri"/>
        </w:rPr>
        <w:t>d</w:t>
      </w:r>
      <w:r w:rsidR="00076060" w:rsidRPr="00E17112">
        <w:rPr>
          <w:rFonts w:ascii="Calibri" w:hAnsi="Calibri" w:cs="Calibri"/>
        </w:rPr>
        <w:t xml:space="preserve"> </w:t>
      </w:r>
      <w:r w:rsidR="00C92723" w:rsidRPr="00E17112">
        <w:rPr>
          <w:rFonts w:ascii="Calibri" w:hAnsi="Calibri" w:cs="Calibri"/>
        </w:rPr>
        <w:t>Hacking</w:t>
      </w:r>
      <w:r w:rsidRPr="00E17112">
        <w:rPr>
          <w:rFonts w:ascii="Calibri" w:hAnsi="Calibri" w:cs="Calibri"/>
        </w:rPr>
        <w:t xml:space="preserve"> </w:t>
      </w:r>
      <w:r w:rsidR="00530926" w:rsidRPr="00E17112">
        <w:rPr>
          <w:rFonts w:ascii="Calibri" w:hAnsi="Calibri" w:cs="Calibri"/>
        </w:rPr>
        <w:t>of</w:t>
      </w:r>
      <w:r w:rsidR="001B3F66" w:rsidRPr="00E17112">
        <w:rPr>
          <w:rFonts w:ascii="Calibri" w:hAnsi="Calibri" w:cs="Calibri"/>
        </w:rPr>
        <w:t xml:space="preserve"> ignor</w:t>
      </w:r>
      <w:r w:rsidR="00530926" w:rsidRPr="00E17112">
        <w:rPr>
          <w:rFonts w:ascii="Calibri" w:hAnsi="Calibri" w:cs="Calibri"/>
        </w:rPr>
        <w:t>ing</w:t>
      </w:r>
      <w:r w:rsidR="001B3F66" w:rsidRPr="00E17112">
        <w:rPr>
          <w:rFonts w:ascii="Calibri" w:hAnsi="Calibri" w:cs="Calibri"/>
        </w:rPr>
        <w:t xml:space="preserve"> the selection effect introduced by the fact that we couldn’t have perceive</w:t>
      </w:r>
      <w:r w:rsidR="00C92723" w:rsidRPr="00E17112">
        <w:rPr>
          <w:rFonts w:ascii="Calibri" w:hAnsi="Calibri" w:cs="Calibri"/>
        </w:rPr>
        <w:t>d</w:t>
      </w:r>
      <w:r w:rsidR="001B3F66" w:rsidRPr="00E17112">
        <w:rPr>
          <w:rFonts w:ascii="Calibri" w:hAnsi="Calibri" w:cs="Calibri"/>
        </w:rPr>
        <w:t xml:space="preserve"> a universe that was not fine-tuned. Whilst it is trivially true that this selection effect exists, its impact on our evidential situation is more controversial. </w:t>
      </w:r>
      <w:r w:rsidR="00C92723" w:rsidRPr="00E17112">
        <w:rPr>
          <w:rFonts w:ascii="Calibri" w:hAnsi="Calibri" w:cs="Calibri"/>
        </w:rPr>
        <w:t>In support of the fine-tuning argument for the multiverse, McGrath offers the following analogy:</w:t>
      </w:r>
    </w:p>
    <w:p w14:paraId="6464D856" w14:textId="0BCC3529" w:rsidR="001B3F66" w:rsidRPr="00E17112" w:rsidRDefault="001B3F66" w:rsidP="00752B67">
      <w:pPr>
        <w:spacing w:line="276" w:lineRule="auto"/>
        <w:rPr>
          <w:rFonts w:ascii="Calibri" w:hAnsi="Calibri" w:cs="Calibri"/>
        </w:rPr>
      </w:pPr>
    </w:p>
    <w:p w14:paraId="3420182C" w14:textId="265C9237" w:rsidR="001B3F66" w:rsidRPr="00E17112" w:rsidRDefault="00530926" w:rsidP="00752B67">
      <w:pPr>
        <w:spacing w:line="276" w:lineRule="auto"/>
        <w:ind w:left="720"/>
        <w:rPr>
          <w:rFonts w:ascii="Calibri" w:hAnsi="Calibri" w:cs="Calibri"/>
        </w:rPr>
      </w:pPr>
      <w:r w:rsidRPr="00E17112">
        <w:rPr>
          <w:rFonts w:ascii="Calibri" w:hAnsi="Calibri" w:cs="Calibri"/>
          <w:u w:val="single"/>
        </w:rPr>
        <w:t>Jane</w:t>
      </w:r>
      <w:r w:rsidR="00D50EF7" w:rsidRPr="00E17112">
        <w:rPr>
          <w:rFonts w:ascii="Calibri" w:hAnsi="Calibri" w:cs="Calibri"/>
          <w:u w:val="single"/>
        </w:rPr>
        <w:t xml:space="preserve"> 1</w:t>
      </w:r>
      <w:r w:rsidRPr="00E17112">
        <w:rPr>
          <w:rFonts w:ascii="Calibri" w:hAnsi="Calibri" w:cs="Calibri"/>
        </w:rPr>
        <w:t>:</w:t>
      </w:r>
      <w:r w:rsidR="00D50EF7" w:rsidRPr="00E17112">
        <w:rPr>
          <w:rFonts w:ascii="Calibri" w:hAnsi="Calibri" w:cs="Calibri"/>
        </w:rPr>
        <w:t xml:space="preserve"> Jane takes a nap at the beginning of a dice rolling session, in which an unspecified number of players will simultaneously roll a pair of dice just once, on the understanding that she will be awakened if, and only if, a double-six is rolled and not before.</w:t>
      </w:r>
      <w:r w:rsidRPr="00E17112">
        <w:rPr>
          <w:rFonts w:ascii="Calibri" w:hAnsi="Calibri" w:cs="Calibri"/>
        </w:rPr>
        <w:t xml:space="preserve"> Upon waking she infers that there were several players rolling dice.</w:t>
      </w:r>
      <w:r w:rsidR="0028214D" w:rsidRPr="00E17112">
        <w:rPr>
          <w:rFonts w:ascii="Calibri" w:hAnsi="Calibri" w:cs="Calibri"/>
        </w:rPr>
        <w:t xml:space="preserve"> </w:t>
      </w:r>
    </w:p>
    <w:p w14:paraId="67F5E055" w14:textId="5EABFDAF" w:rsidR="001B3F66" w:rsidRPr="00E17112" w:rsidRDefault="001B3F66" w:rsidP="00752B67">
      <w:pPr>
        <w:spacing w:line="276" w:lineRule="auto"/>
        <w:rPr>
          <w:rFonts w:ascii="Calibri" w:hAnsi="Calibri" w:cs="Calibri"/>
        </w:rPr>
      </w:pPr>
    </w:p>
    <w:p w14:paraId="0730167E" w14:textId="311F0D28" w:rsidR="001B3F66" w:rsidRPr="00E17112" w:rsidRDefault="0021355B" w:rsidP="00752B67">
      <w:pPr>
        <w:spacing w:line="276" w:lineRule="auto"/>
        <w:rPr>
          <w:rFonts w:ascii="Calibri" w:hAnsi="Calibri" w:cs="Calibri"/>
        </w:rPr>
      </w:pPr>
      <w:r w:rsidRPr="00E17112">
        <w:rPr>
          <w:rFonts w:ascii="Calibri" w:hAnsi="Calibri" w:cs="Calibri"/>
        </w:rPr>
        <w:t>Initially, t</w:t>
      </w:r>
      <w:r w:rsidR="000F7E19" w:rsidRPr="00E17112">
        <w:rPr>
          <w:rFonts w:ascii="Calibri" w:hAnsi="Calibri" w:cs="Calibri"/>
        </w:rPr>
        <w:t>h</w:t>
      </w:r>
      <w:r w:rsidRPr="00E17112">
        <w:rPr>
          <w:rFonts w:ascii="Calibri" w:hAnsi="Calibri" w:cs="Calibri"/>
        </w:rPr>
        <w:t>is</w:t>
      </w:r>
      <w:r w:rsidR="000F7E19" w:rsidRPr="00E17112">
        <w:rPr>
          <w:rFonts w:ascii="Calibri" w:hAnsi="Calibri" w:cs="Calibri"/>
        </w:rPr>
        <w:t xml:space="preserve"> case seems to mirror</w:t>
      </w:r>
      <w:r w:rsidR="001B3F66" w:rsidRPr="00E17112">
        <w:rPr>
          <w:rFonts w:ascii="Calibri" w:hAnsi="Calibri" w:cs="Calibri"/>
        </w:rPr>
        <w:t xml:space="preserve"> the selection effect</w:t>
      </w:r>
      <w:r w:rsidR="000F7E19" w:rsidRPr="00E17112">
        <w:rPr>
          <w:rFonts w:ascii="Calibri" w:hAnsi="Calibri" w:cs="Calibri"/>
        </w:rPr>
        <w:t xml:space="preserve"> we find in the fine-tuning case. </w:t>
      </w:r>
      <w:proofErr w:type="gramStart"/>
      <w:r w:rsidR="00FD22E0" w:rsidRPr="00E17112">
        <w:rPr>
          <w:rFonts w:ascii="Calibri" w:hAnsi="Calibri" w:cs="Calibri"/>
        </w:rPr>
        <w:t>In reality, g</w:t>
      </w:r>
      <w:r w:rsidR="0028214D" w:rsidRPr="00E17112">
        <w:rPr>
          <w:rFonts w:ascii="Calibri" w:hAnsi="Calibri" w:cs="Calibri"/>
        </w:rPr>
        <w:t>iven</w:t>
      </w:r>
      <w:proofErr w:type="gramEnd"/>
      <w:r w:rsidR="0028214D" w:rsidRPr="00E17112">
        <w:rPr>
          <w:rFonts w:ascii="Calibri" w:hAnsi="Calibri" w:cs="Calibri"/>
        </w:rPr>
        <w:t xml:space="preserve"> that we exist, the universe must have been fine-tuned; in the analogy</w:t>
      </w:r>
      <w:r w:rsidR="00FD22E0" w:rsidRPr="00E17112">
        <w:rPr>
          <w:rFonts w:ascii="Calibri" w:hAnsi="Calibri" w:cs="Calibri"/>
        </w:rPr>
        <w:t xml:space="preserve">, </w:t>
      </w:r>
      <w:r w:rsidR="0028214D" w:rsidRPr="00E17112">
        <w:rPr>
          <w:rFonts w:ascii="Calibri" w:hAnsi="Calibri" w:cs="Calibri"/>
        </w:rPr>
        <w:t xml:space="preserve">given that </w:t>
      </w:r>
      <w:r w:rsidR="00530926" w:rsidRPr="00E17112">
        <w:rPr>
          <w:rFonts w:ascii="Calibri" w:hAnsi="Calibri" w:cs="Calibri"/>
        </w:rPr>
        <w:t>Jane has been woken</w:t>
      </w:r>
      <w:r w:rsidR="0028214D" w:rsidRPr="00E17112">
        <w:rPr>
          <w:rFonts w:ascii="Calibri" w:hAnsi="Calibri" w:cs="Calibri"/>
        </w:rPr>
        <w:t xml:space="preserve">, a </w:t>
      </w:r>
      <w:r w:rsidR="00530926" w:rsidRPr="00E17112">
        <w:rPr>
          <w:rFonts w:ascii="Calibri" w:hAnsi="Calibri" w:cs="Calibri"/>
        </w:rPr>
        <w:t>double six must have been rolled</w:t>
      </w:r>
      <w:r w:rsidR="0028214D" w:rsidRPr="00E17112">
        <w:rPr>
          <w:rFonts w:ascii="Calibri" w:hAnsi="Calibri" w:cs="Calibri"/>
        </w:rPr>
        <w:t>.</w:t>
      </w:r>
      <w:r w:rsidR="001B3F66" w:rsidRPr="00E17112">
        <w:rPr>
          <w:rFonts w:ascii="Calibri" w:hAnsi="Calibri" w:cs="Calibri"/>
        </w:rPr>
        <w:t xml:space="preserve"> Moreover, it seems </w:t>
      </w:r>
      <w:r w:rsidR="00530926" w:rsidRPr="00E17112">
        <w:rPr>
          <w:rFonts w:ascii="Calibri" w:hAnsi="Calibri" w:cs="Calibri"/>
        </w:rPr>
        <w:t xml:space="preserve">that Jane’s inference </w:t>
      </w:r>
      <w:r w:rsidR="00D50EF7" w:rsidRPr="00E17112">
        <w:rPr>
          <w:rFonts w:ascii="Calibri" w:hAnsi="Calibri" w:cs="Calibri"/>
        </w:rPr>
        <w:t>was correct</w:t>
      </w:r>
      <w:r w:rsidR="001B3F66" w:rsidRPr="00E17112">
        <w:rPr>
          <w:rFonts w:ascii="Calibri" w:hAnsi="Calibri" w:cs="Calibri"/>
        </w:rPr>
        <w:t xml:space="preserve">, as </w:t>
      </w:r>
      <w:r w:rsidR="00D50EF7" w:rsidRPr="00E17112">
        <w:rPr>
          <w:rFonts w:ascii="Calibri" w:hAnsi="Calibri" w:cs="Calibri"/>
        </w:rPr>
        <w:t>her</w:t>
      </w:r>
      <w:r w:rsidR="001B3F66" w:rsidRPr="00E17112">
        <w:rPr>
          <w:rFonts w:ascii="Calibri" w:hAnsi="Calibri" w:cs="Calibri"/>
        </w:rPr>
        <w:t xml:space="preserve"> evidence – the fact that </w:t>
      </w:r>
      <w:r w:rsidR="00D50EF7" w:rsidRPr="00E17112">
        <w:rPr>
          <w:rFonts w:ascii="Calibri" w:hAnsi="Calibri" w:cs="Calibri"/>
        </w:rPr>
        <w:t xml:space="preserve">she has been woken and </w:t>
      </w:r>
      <w:r w:rsidR="005779D1" w:rsidRPr="00E17112">
        <w:rPr>
          <w:rFonts w:ascii="Calibri" w:hAnsi="Calibri" w:cs="Calibri"/>
        </w:rPr>
        <w:t xml:space="preserve">hence </w:t>
      </w:r>
      <w:r w:rsidR="00D50EF7" w:rsidRPr="00E17112">
        <w:rPr>
          <w:rFonts w:ascii="Calibri" w:hAnsi="Calibri" w:cs="Calibri"/>
        </w:rPr>
        <w:t xml:space="preserve">a double-six must have been rolled </w:t>
      </w:r>
      <w:r w:rsidR="001B3F66" w:rsidRPr="00E17112">
        <w:rPr>
          <w:rFonts w:ascii="Calibri" w:hAnsi="Calibri" w:cs="Calibri"/>
        </w:rPr>
        <w:t>– is more likely on the assumption that th</w:t>
      </w:r>
      <w:r w:rsidR="0028214D" w:rsidRPr="00E17112">
        <w:rPr>
          <w:rFonts w:ascii="Calibri" w:hAnsi="Calibri" w:cs="Calibri"/>
        </w:rPr>
        <w:t xml:space="preserve">ere are many </w:t>
      </w:r>
      <w:r w:rsidR="00D50EF7" w:rsidRPr="00E17112">
        <w:rPr>
          <w:rFonts w:ascii="Calibri" w:hAnsi="Calibri" w:cs="Calibri"/>
        </w:rPr>
        <w:t xml:space="preserve">players than it is on the assumption that </w:t>
      </w:r>
      <w:r w:rsidR="0028214D" w:rsidRPr="00E17112">
        <w:rPr>
          <w:rFonts w:ascii="Calibri" w:hAnsi="Calibri" w:cs="Calibri"/>
        </w:rPr>
        <w:t>there is only one</w:t>
      </w:r>
      <w:r w:rsidR="001B3F66" w:rsidRPr="00E17112">
        <w:rPr>
          <w:rFonts w:ascii="Calibri" w:hAnsi="Calibri" w:cs="Calibri"/>
        </w:rPr>
        <w:t xml:space="preserve">. By analogy, one might be tempted to conclude that the fact </w:t>
      </w:r>
      <w:r w:rsidR="0028214D" w:rsidRPr="00E17112">
        <w:rPr>
          <w:rFonts w:ascii="Calibri" w:hAnsi="Calibri" w:cs="Calibri"/>
        </w:rPr>
        <w:t>that we observe a fine</w:t>
      </w:r>
      <w:r w:rsidR="00C161DD" w:rsidRPr="00E17112">
        <w:rPr>
          <w:rFonts w:ascii="Calibri" w:hAnsi="Calibri" w:cs="Calibri"/>
        </w:rPr>
        <w:t>ly</w:t>
      </w:r>
      <w:r w:rsidR="00CB2D49" w:rsidRPr="00E17112">
        <w:rPr>
          <w:rFonts w:ascii="Calibri" w:hAnsi="Calibri" w:cs="Calibri"/>
        </w:rPr>
        <w:t xml:space="preserve"> </w:t>
      </w:r>
      <w:r w:rsidR="0028214D" w:rsidRPr="00E17112">
        <w:rPr>
          <w:rFonts w:ascii="Calibri" w:hAnsi="Calibri" w:cs="Calibri"/>
        </w:rPr>
        <w:t>tun</w:t>
      </w:r>
      <w:r w:rsidR="00C161DD" w:rsidRPr="00E17112">
        <w:rPr>
          <w:rFonts w:ascii="Calibri" w:hAnsi="Calibri" w:cs="Calibri"/>
        </w:rPr>
        <w:t>ed</w:t>
      </w:r>
      <w:r w:rsidR="0028214D" w:rsidRPr="00E17112">
        <w:rPr>
          <w:rFonts w:ascii="Calibri" w:hAnsi="Calibri" w:cs="Calibri"/>
        </w:rPr>
        <w:t xml:space="preserve"> universe </w:t>
      </w:r>
      <w:r w:rsidR="001B3F66" w:rsidRPr="00E17112">
        <w:rPr>
          <w:rFonts w:ascii="Calibri" w:hAnsi="Calibri" w:cs="Calibri"/>
        </w:rPr>
        <w:t xml:space="preserve">is evidence that there are many universes. </w:t>
      </w:r>
    </w:p>
    <w:p w14:paraId="6F63E8EA" w14:textId="66EB57EF" w:rsidR="001B3F66" w:rsidRPr="00E17112" w:rsidRDefault="001B3F66" w:rsidP="00752B67">
      <w:pPr>
        <w:spacing w:line="276" w:lineRule="auto"/>
        <w:rPr>
          <w:rFonts w:ascii="Calibri" w:hAnsi="Calibri" w:cs="Calibri"/>
        </w:rPr>
      </w:pPr>
    </w:p>
    <w:p w14:paraId="2B9C6338" w14:textId="77777777" w:rsidR="009D6475" w:rsidRDefault="00AD6F5A" w:rsidP="00752B67">
      <w:pPr>
        <w:spacing w:line="276" w:lineRule="auto"/>
        <w:rPr>
          <w:rFonts w:ascii="Calibri" w:hAnsi="Calibri" w:cs="Calibri"/>
        </w:rPr>
      </w:pPr>
      <w:r w:rsidRPr="00E17112">
        <w:rPr>
          <w:rFonts w:ascii="Calibri" w:hAnsi="Calibri" w:cs="Calibri"/>
        </w:rPr>
        <w:t>In response, White distinguishes two selection effects:</w:t>
      </w:r>
    </w:p>
    <w:p w14:paraId="2099CE57" w14:textId="77777777" w:rsidR="009D6475" w:rsidRDefault="009D6475" w:rsidP="00752B67">
      <w:pPr>
        <w:spacing w:line="276" w:lineRule="auto"/>
        <w:rPr>
          <w:rFonts w:ascii="Calibri" w:hAnsi="Calibri" w:cs="Calibri"/>
        </w:rPr>
      </w:pPr>
    </w:p>
    <w:p w14:paraId="3547EF36" w14:textId="310825AB" w:rsidR="00AD6F5A" w:rsidRPr="00E17112" w:rsidRDefault="00AD6F5A" w:rsidP="009D6475">
      <w:pPr>
        <w:spacing w:line="276" w:lineRule="auto"/>
        <w:ind w:firstLine="720"/>
        <w:rPr>
          <w:rFonts w:ascii="Calibri" w:hAnsi="Calibri" w:cs="Calibri"/>
        </w:rPr>
      </w:pPr>
      <w:r w:rsidRPr="00E17112">
        <w:rPr>
          <w:rFonts w:ascii="Calibri" w:hAnsi="Calibri" w:cs="Calibri"/>
          <w:i/>
          <w:iCs/>
        </w:rPr>
        <w:lastRenderedPageBreak/>
        <w:t xml:space="preserve">The mere selection effect </w:t>
      </w:r>
      <w:r w:rsidRPr="00E17112">
        <w:rPr>
          <w:rFonts w:ascii="Calibri" w:hAnsi="Calibri" w:cs="Calibri"/>
        </w:rPr>
        <w:t>– If we exist, there is a fine-tuned universe</w:t>
      </w:r>
      <w:ins w:id="4" w:author="GOFF, PHILIP A." w:date="2024-04-22T10:19:00Z">
        <w:r w:rsidR="00566F55">
          <w:rPr>
            <w:rFonts w:ascii="Calibri" w:hAnsi="Calibri" w:cs="Calibri"/>
          </w:rPr>
          <w:t>.</w:t>
        </w:r>
      </w:ins>
    </w:p>
    <w:p w14:paraId="535297E9" w14:textId="1C3E6C24" w:rsidR="00AD6F5A" w:rsidRPr="00E17112" w:rsidRDefault="00AD6F5A" w:rsidP="00752B67">
      <w:pPr>
        <w:spacing w:line="276" w:lineRule="auto"/>
        <w:rPr>
          <w:rFonts w:ascii="Calibri" w:hAnsi="Calibri" w:cs="Calibri"/>
        </w:rPr>
      </w:pPr>
      <w:r w:rsidRPr="00E17112">
        <w:rPr>
          <w:rFonts w:ascii="Calibri" w:hAnsi="Calibri" w:cs="Calibri"/>
        </w:rPr>
        <w:tab/>
      </w:r>
      <w:r w:rsidRPr="00E17112">
        <w:rPr>
          <w:rFonts w:ascii="Calibri" w:hAnsi="Calibri" w:cs="Calibri"/>
          <w:i/>
          <w:iCs/>
        </w:rPr>
        <w:t xml:space="preserve">The </w:t>
      </w:r>
      <w:r w:rsidR="0028214D" w:rsidRPr="00E17112">
        <w:rPr>
          <w:rFonts w:ascii="Calibri" w:hAnsi="Calibri" w:cs="Calibri"/>
          <w:i/>
          <w:iCs/>
        </w:rPr>
        <w:t>con</w:t>
      </w:r>
      <w:r w:rsidRPr="00E17112">
        <w:rPr>
          <w:rFonts w:ascii="Calibri" w:hAnsi="Calibri" w:cs="Calibri"/>
          <w:i/>
          <w:iCs/>
        </w:rPr>
        <w:t xml:space="preserve">verse selection effect – </w:t>
      </w:r>
      <w:r w:rsidRPr="00E17112">
        <w:rPr>
          <w:rFonts w:ascii="Calibri" w:hAnsi="Calibri" w:cs="Calibri"/>
        </w:rPr>
        <w:t>If there is a fine-tuned universe, we exist.</w:t>
      </w:r>
    </w:p>
    <w:p w14:paraId="27F08387" w14:textId="0B380D1A" w:rsidR="00910F86" w:rsidRPr="00E17112" w:rsidRDefault="00910F86" w:rsidP="00752B67">
      <w:pPr>
        <w:spacing w:line="276" w:lineRule="auto"/>
        <w:rPr>
          <w:rFonts w:ascii="Calibri" w:hAnsi="Calibri" w:cs="Calibri"/>
        </w:rPr>
      </w:pPr>
    </w:p>
    <w:p w14:paraId="005B58D2" w14:textId="5A486A00" w:rsidR="00AD6F5A" w:rsidRPr="00E17112" w:rsidRDefault="000F7E19" w:rsidP="00752B67">
      <w:pPr>
        <w:spacing w:line="276" w:lineRule="auto"/>
        <w:rPr>
          <w:rFonts w:ascii="Calibri" w:hAnsi="Calibri" w:cs="Calibri"/>
        </w:rPr>
      </w:pPr>
      <w:r w:rsidRPr="00E17112">
        <w:rPr>
          <w:rFonts w:ascii="Calibri" w:hAnsi="Calibri" w:cs="Calibri"/>
        </w:rPr>
        <w:t>According to White, t</w:t>
      </w:r>
      <w:r w:rsidR="00AD6F5A" w:rsidRPr="00E17112">
        <w:rPr>
          <w:rFonts w:ascii="Calibri" w:hAnsi="Calibri" w:cs="Calibri"/>
        </w:rPr>
        <w:t xml:space="preserve">he real situation with respect to fine-tuning exemplifies the mere selection effect but </w:t>
      </w:r>
      <w:r w:rsidR="002B693E" w:rsidRPr="00E17112">
        <w:rPr>
          <w:rFonts w:ascii="Calibri" w:hAnsi="Calibri" w:cs="Calibri"/>
        </w:rPr>
        <w:t xml:space="preserve">does </w:t>
      </w:r>
      <w:r w:rsidR="003A3BDC" w:rsidRPr="00E17112">
        <w:rPr>
          <w:rFonts w:ascii="Calibri" w:hAnsi="Calibri" w:cs="Calibri"/>
        </w:rPr>
        <w:t>not</w:t>
      </w:r>
      <w:r w:rsidR="00AD6F5A" w:rsidRPr="00E17112">
        <w:rPr>
          <w:rFonts w:ascii="Calibri" w:hAnsi="Calibri" w:cs="Calibri"/>
        </w:rPr>
        <w:t xml:space="preserve"> exemplify the </w:t>
      </w:r>
      <w:r w:rsidR="0028214D" w:rsidRPr="00E17112">
        <w:rPr>
          <w:rFonts w:ascii="Calibri" w:hAnsi="Calibri" w:cs="Calibri"/>
        </w:rPr>
        <w:t>co</w:t>
      </w:r>
      <w:r w:rsidR="00AD6F5A" w:rsidRPr="00E17112">
        <w:rPr>
          <w:rFonts w:ascii="Calibri" w:hAnsi="Calibri" w:cs="Calibri"/>
        </w:rPr>
        <w:t xml:space="preserve">nverse selection effect. That’s because, on the assumption that there is a multiverse, </w:t>
      </w:r>
      <w:r w:rsidR="00F55540" w:rsidRPr="00E17112">
        <w:rPr>
          <w:rFonts w:ascii="Calibri" w:hAnsi="Calibri" w:cs="Calibri"/>
        </w:rPr>
        <w:t>it could have been that the ne</w:t>
      </w:r>
      <w:r w:rsidRPr="00E17112">
        <w:rPr>
          <w:rFonts w:ascii="Calibri" w:hAnsi="Calibri" w:cs="Calibri"/>
        </w:rPr>
        <w:t>xt universe down was fine-tuned</w:t>
      </w:r>
      <w:r w:rsidR="006446E8" w:rsidRPr="00E17112">
        <w:rPr>
          <w:rFonts w:ascii="Calibri" w:hAnsi="Calibri" w:cs="Calibri"/>
        </w:rPr>
        <w:t xml:space="preserve"> rather than ours, with some other folk existing instead of us</w:t>
      </w:r>
      <w:r w:rsidR="00F55540" w:rsidRPr="00E17112">
        <w:rPr>
          <w:rFonts w:ascii="Calibri" w:hAnsi="Calibri" w:cs="Calibri"/>
        </w:rPr>
        <w:t xml:space="preserve">. White makes the point vivid by imagining what would have had to be the case for the </w:t>
      </w:r>
      <w:r w:rsidR="005E294B" w:rsidRPr="00E17112">
        <w:rPr>
          <w:rFonts w:ascii="Calibri" w:hAnsi="Calibri" w:cs="Calibri"/>
        </w:rPr>
        <w:t>con</w:t>
      </w:r>
      <w:r w:rsidR="00F55540" w:rsidRPr="00E17112">
        <w:rPr>
          <w:rFonts w:ascii="Calibri" w:hAnsi="Calibri" w:cs="Calibri"/>
        </w:rPr>
        <w:t>verse selection effect to obtain. If we</w:t>
      </w:r>
      <w:r w:rsidR="006446E8" w:rsidRPr="00E17112">
        <w:rPr>
          <w:rFonts w:ascii="Calibri" w:hAnsi="Calibri" w:cs="Calibri"/>
        </w:rPr>
        <w:t xml:space="preserve"> were</w:t>
      </w:r>
      <w:r w:rsidR="00F55540" w:rsidRPr="00E17112">
        <w:rPr>
          <w:rFonts w:ascii="Calibri" w:hAnsi="Calibri" w:cs="Calibri"/>
        </w:rPr>
        <w:t xml:space="preserve"> once disembodied spirits, floating around the multiverse looking for a fine-tuned universe to slip into, </w:t>
      </w:r>
      <w:r w:rsidR="006446E8" w:rsidRPr="00E17112">
        <w:rPr>
          <w:rFonts w:ascii="Calibri" w:hAnsi="Calibri" w:cs="Calibri"/>
          <w:i/>
        </w:rPr>
        <w:t>then</w:t>
      </w:r>
      <w:r w:rsidR="006446E8" w:rsidRPr="00E17112">
        <w:rPr>
          <w:rFonts w:ascii="Calibri" w:hAnsi="Calibri" w:cs="Calibri"/>
        </w:rPr>
        <w:t xml:space="preserve"> </w:t>
      </w:r>
      <w:r w:rsidR="00F55540" w:rsidRPr="00E17112">
        <w:rPr>
          <w:rFonts w:ascii="Calibri" w:hAnsi="Calibri" w:cs="Calibri"/>
        </w:rPr>
        <w:t>i</w:t>
      </w:r>
      <w:r w:rsidR="006446E8" w:rsidRPr="00E17112">
        <w:rPr>
          <w:rFonts w:ascii="Calibri" w:hAnsi="Calibri" w:cs="Calibri"/>
        </w:rPr>
        <w:t>t would have been the case that:</w:t>
      </w:r>
      <w:r w:rsidR="00F55540" w:rsidRPr="00E17112">
        <w:rPr>
          <w:rFonts w:ascii="Calibri" w:hAnsi="Calibri" w:cs="Calibri"/>
        </w:rPr>
        <w:t xml:space="preserve"> so long as there’s a fine-tuned universe, we’re going to exist. </w:t>
      </w:r>
      <w:r w:rsidR="006446E8" w:rsidRPr="00E17112">
        <w:rPr>
          <w:rFonts w:ascii="Calibri" w:hAnsi="Calibri" w:cs="Calibri"/>
        </w:rPr>
        <w:t xml:space="preserve">In the absence of something like that, argues White, we should conclude that there is no converse selection effect. </w:t>
      </w:r>
    </w:p>
    <w:p w14:paraId="4A87F99F" w14:textId="5D801569" w:rsidR="00F55540" w:rsidRPr="00E17112" w:rsidRDefault="00F55540" w:rsidP="00752B67">
      <w:pPr>
        <w:spacing w:line="276" w:lineRule="auto"/>
        <w:rPr>
          <w:rFonts w:ascii="Calibri" w:hAnsi="Calibri" w:cs="Calibri"/>
        </w:rPr>
      </w:pPr>
    </w:p>
    <w:p w14:paraId="15C25662" w14:textId="356910B5" w:rsidR="00F55540" w:rsidRPr="00E17112" w:rsidRDefault="004B65D8" w:rsidP="00752B67">
      <w:pPr>
        <w:spacing w:line="276" w:lineRule="auto"/>
        <w:rPr>
          <w:rFonts w:ascii="Calibri" w:hAnsi="Calibri" w:cs="Calibri"/>
        </w:rPr>
      </w:pPr>
      <w:r w:rsidRPr="00E17112">
        <w:rPr>
          <w:rFonts w:ascii="Calibri" w:hAnsi="Calibri" w:cs="Calibri"/>
        </w:rPr>
        <w:t>In</w:t>
      </w:r>
      <w:r w:rsidR="00CE5DA7" w:rsidRPr="00E17112">
        <w:rPr>
          <w:rFonts w:ascii="Calibri" w:hAnsi="Calibri" w:cs="Calibri"/>
        </w:rPr>
        <w:t xml:space="preserve"> the</w:t>
      </w:r>
      <w:r w:rsidRPr="00E17112">
        <w:rPr>
          <w:rFonts w:ascii="Calibri" w:hAnsi="Calibri" w:cs="Calibri"/>
        </w:rPr>
        <w:t xml:space="preserve"> </w:t>
      </w:r>
      <w:r w:rsidR="00D50EF7" w:rsidRPr="00E17112">
        <w:rPr>
          <w:rFonts w:ascii="Calibri" w:hAnsi="Calibri" w:cs="Calibri"/>
        </w:rPr>
        <w:t>Jane 1 case</w:t>
      </w:r>
      <w:r w:rsidRPr="00E17112">
        <w:rPr>
          <w:rFonts w:ascii="Calibri" w:hAnsi="Calibri" w:cs="Calibri"/>
        </w:rPr>
        <w:t xml:space="preserve"> </w:t>
      </w:r>
      <w:r w:rsidR="006405D7" w:rsidRPr="00E17112">
        <w:rPr>
          <w:rFonts w:ascii="Calibri" w:hAnsi="Calibri" w:cs="Calibri"/>
        </w:rPr>
        <w:t xml:space="preserve">described above, both mere and </w:t>
      </w:r>
      <w:r w:rsidR="003A3BDC" w:rsidRPr="00E17112">
        <w:rPr>
          <w:rFonts w:ascii="Calibri" w:hAnsi="Calibri" w:cs="Calibri"/>
        </w:rPr>
        <w:t>co</w:t>
      </w:r>
      <w:r w:rsidR="006405D7" w:rsidRPr="00E17112">
        <w:rPr>
          <w:rFonts w:ascii="Calibri" w:hAnsi="Calibri" w:cs="Calibri"/>
        </w:rPr>
        <w:t xml:space="preserve">nverse selection effects obtain. </w:t>
      </w:r>
      <w:r w:rsidR="00D50EF7" w:rsidRPr="00E17112">
        <w:rPr>
          <w:rFonts w:ascii="Calibri" w:hAnsi="Calibri" w:cs="Calibri"/>
        </w:rPr>
        <w:t>Given that she is woken</w:t>
      </w:r>
      <w:r w:rsidR="006405D7" w:rsidRPr="00E17112">
        <w:rPr>
          <w:rFonts w:ascii="Calibri" w:hAnsi="Calibri" w:cs="Calibri"/>
        </w:rPr>
        <w:t xml:space="preserve">, </w:t>
      </w:r>
      <w:r w:rsidR="00D50EF7" w:rsidRPr="00E17112">
        <w:rPr>
          <w:rFonts w:ascii="Calibri" w:hAnsi="Calibri" w:cs="Calibri"/>
        </w:rPr>
        <w:t xml:space="preserve">someone must have rolled a double six </w:t>
      </w:r>
      <w:r w:rsidR="006405D7" w:rsidRPr="00E17112">
        <w:rPr>
          <w:rFonts w:ascii="Calibri" w:hAnsi="Calibri" w:cs="Calibri"/>
        </w:rPr>
        <w:t xml:space="preserve">(mere selection effect); and </w:t>
      </w:r>
      <w:r w:rsidR="007C7225" w:rsidRPr="00E17112">
        <w:rPr>
          <w:rFonts w:ascii="Calibri" w:hAnsi="Calibri" w:cs="Calibri"/>
        </w:rPr>
        <w:t>i</w:t>
      </w:r>
      <w:r w:rsidR="00D50EF7" w:rsidRPr="00E17112">
        <w:rPr>
          <w:rFonts w:ascii="Calibri" w:hAnsi="Calibri" w:cs="Calibri"/>
        </w:rPr>
        <w:t xml:space="preserve">f someone rolled a double six, she would have been woken </w:t>
      </w:r>
      <w:r w:rsidR="006405D7" w:rsidRPr="00E17112">
        <w:rPr>
          <w:rFonts w:ascii="Calibri" w:hAnsi="Calibri" w:cs="Calibri"/>
        </w:rPr>
        <w:t>(</w:t>
      </w:r>
      <w:r w:rsidR="003A3BDC" w:rsidRPr="00E17112">
        <w:rPr>
          <w:rFonts w:ascii="Calibri" w:hAnsi="Calibri" w:cs="Calibri"/>
        </w:rPr>
        <w:t>con</w:t>
      </w:r>
      <w:r w:rsidR="006405D7" w:rsidRPr="00E17112">
        <w:rPr>
          <w:rFonts w:ascii="Calibri" w:hAnsi="Calibri" w:cs="Calibri"/>
        </w:rPr>
        <w:t>verse selectio</w:t>
      </w:r>
      <w:r w:rsidR="006446E8" w:rsidRPr="00E17112">
        <w:rPr>
          <w:rFonts w:ascii="Calibri" w:hAnsi="Calibri" w:cs="Calibri"/>
        </w:rPr>
        <w:t xml:space="preserve">n effect). But if White is right that this doesn’t match the real world, then, </w:t>
      </w:r>
      <w:proofErr w:type="gramStart"/>
      <w:r w:rsidR="006446E8" w:rsidRPr="00E17112">
        <w:rPr>
          <w:rFonts w:ascii="Calibri" w:hAnsi="Calibri" w:cs="Calibri"/>
        </w:rPr>
        <w:t>i</w:t>
      </w:r>
      <w:r w:rsidR="006405D7" w:rsidRPr="00E17112">
        <w:rPr>
          <w:rFonts w:ascii="Calibri" w:hAnsi="Calibri" w:cs="Calibri"/>
        </w:rPr>
        <w:t>n order to</w:t>
      </w:r>
      <w:proofErr w:type="gramEnd"/>
      <w:r w:rsidR="006405D7" w:rsidRPr="00E17112">
        <w:rPr>
          <w:rFonts w:ascii="Calibri" w:hAnsi="Calibri" w:cs="Calibri"/>
        </w:rPr>
        <w:t xml:space="preserve"> properly assess our </w:t>
      </w:r>
      <w:r w:rsidR="006446E8" w:rsidRPr="00E17112">
        <w:rPr>
          <w:rFonts w:ascii="Calibri" w:hAnsi="Calibri" w:cs="Calibri"/>
        </w:rPr>
        <w:t xml:space="preserve">evidential situation, </w:t>
      </w:r>
      <w:r w:rsidR="006405D7" w:rsidRPr="00E17112">
        <w:rPr>
          <w:rFonts w:ascii="Calibri" w:hAnsi="Calibri" w:cs="Calibri"/>
        </w:rPr>
        <w:t>we</w:t>
      </w:r>
      <w:r w:rsidR="006446E8" w:rsidRPr="00E17112">
        <w:rPr>
          <w:rFonts w:ascii="Calibri" w:hAnsi="Calibri" w:cs="Calibri"/>
        </w:rPr>
        <w:t>’re going to</w:t>
      </w:r>
      <w:r w:rsidR="006405D7" w:rsidRPr="00E17112">
        <w:rPr>
          <w:rFonts w:ascii="Calibri" w:hAnsi="Calibri" w:cs="Calibri"/>
        </w:rPr>
        <w:t xml:space="preserve"> need an analogy that matches the real-world situation in which the mere selection effect </w:t>
      </w:r>
      <w:r w:rsidR="003A3BDC" w:rsidRPr="00E17112">
        <w:rPr>
          <w:rFonts w:ascii="Calibri" w:hAnsi="Calibri" w:cs="Calibri"/>
        </w:rPr>
        <w:t xml:space="preserve">holds </w:t>
      </w:r>
      <w:r w:rsidR="006405D7" w:rsidRPr="00E17112">
        <w:rPr>
          <w:rFonts w:ascii="Calibri" w:hAnsi="Calibri" w:cs="Calibri"/>
        </w:rPr>
        <w:t>but n</w:t>
      </w:r>
      <w:r w:rsidR="006446E8" w:rsidRPr="00E17112">
        <w:rPr>
          <w:rFonts w:ascii="Calibri" w:hAnsi="Calibri" w:cs="Calibri"/>
        </w:rPr>
        <w:t xml:space="preserve">ot the </w:t>
      </w:r>
      <w:r w:rsidR="003A3BDC" w:rsidRPr="00E17112">
        <w:rPr>
          <w:rFonts w:ascii="Calibri" w:hAnsi="Calibri" w:cs="Calibri"/>
        </w:rPr>
        <w:t>co</w:t>
      </w:r>
      <w:r w:rsidR="006446E8" w:rsidRPr="00E17112">
        <w:rPr>
          <w:rFonts w:ascii="Calibri" w:hAnsi="Calibri" w:cs="Calibri"/>
        </w:rPr>
        <w:t>nverse selection effect</w:t>
      </w:r>
      <w:r w:rsidR="006405D7" w:rsidRPr="00E17112">
        <w:rPr>
          <w:rFonts w:ascii="Calibri" w:hAnsi="Calibri" w:cs="Calibri"/>
        </w:rPr>
        <w:t xml:space="preserve">. </w:t>
      </w:r>
      <w:r w:rsidR="00D50EF7" w:rsidRPr="00E17112">
        <w:rPr>
          <w:rFonts w:ascii="Calibri" w:hAnsi="Calibri" w:cs="Calibri"/>
        </w:rPr>
        <w:t>Thus, he introduced his own version of the Jane scenario</w:t>
      </w:r>
      <w:r w:rsidR="006405D7" w:rsidRPr="00E17112">
        <w:rPr>
          <w:rFonts w:ascii="Calibri" w:hAnsi="Calibri" w:cs="Calibri"/>
        </w:rPr>
        <w:t>:</w:t>
      </w:r>
    </w:p>
    <w:p w14:paraId="17776095" w14:textId="59C0F52A" w:rsidR="006405D7" w:rsidRPr="00E17112" w:rsidRDefault="006405D7" w:rsidP="00752B67">
      <w:pPr>
        <w:spacing w:line="276" w:lineRule="auto"/>
        <w:rPr>
          <w:rFonts w:ascii="Calibri" w:hAnsi="Calibri" w:cs="Calibri"/>
        </w:rPr>
      </w:pPr>
    </w:p>
    <w:p w14:paraId="49988E54" w14:textId="433C2B40" w:rsidR="006405D7" w:rsidRPr="00E17112" w:rsidRDefault="00D50EF7" w:rsidP="00752B67">
      <w:pPr>
        <w:spacing w:line="276" w:lineRule="auto"/>
        <w:ind w:left="720"/>
        <w:rPr>
          <w:rFonts w:ascii="Calibri" w:hAnsi="Calibri" w:cs="Calibri"/>
        </w:rPr>
      </w:pPr>
      <w:r w:rsidRPr="00E17112">
        <w:rPr>
          <w:rFonts w:ascii="Calibri" w:hAnsi="Calibri" w:cs="Calibri"/>
          <w:u w:val="single"/>
        </w:rPr>
        <w:t>Jane 2</w:t>
      </w:r>
      <w:r w:rsidR="006405D7" w:rsidRPr="00E17112">
        <w:rPr>
          <w:rFonts w:ascii="Calibri" w:hAnsi="Calibri" w:cs="Calibri"/>
        </w:rPr>
        <w:t xml:space="preserve"> –</w:t>
      </w:r>
      <w:r w:rsidRPr="00E17112">
        <w:rPr>
          <w:rFonts w:ascii="Calibri" w:hAnsi="Calibri" w:cs="Calibri"/>
        </w:rPr>
        <w:t xml:space="preserve"> </w:t>
      </w:r>
      <w:r w:rsidR="00F5332E" w:rsidRPr="00E17112">
        <w:rPr>
          <w:rFonts w:ascii="Calibri" w:hAnsi="Calibri" w:cs="Calibri"/>
        </w:rPr>
        <w:t>Jane knows that she is one of an unspecified number of sleepers each of which has a unique partner who will roll a pair of dice. Each sleeper will be awakened if and only if her partner rolls a double-six. Upon waking, Jane infers that there are several sleepers and dice rollers.</w:t>
      </w:r>
    </w:p>
    <w:p w14:paraId="6060EE7E" w14:textId="59FE4E6A" w:rsidR="00246A3E" w:rsidRPr="00E17112" w:rsidRDefault="00246A3E" w:rsidP="00752B67">
      <w:pPr>
        <w:spacing w:line="276" w:lineRule="auto"/>
        <w:rPr>
          <w:rFonts w:ascii="Calibri" w:hAnsi="Calibri" w:cs="Calibri"/>
        </w:rPr>
      </w:pPr>
    </w:p>
    <w:p w14:paraId="1FE3CAC8" w14:textId="7FFBDEBF" w:rsidR="006446E8" w:rsidRPr="00E17112" w:rsidRDefault="00116EFF" w:rsidP="00752B67">
      <w:pPr>
        <w:spacing w:line="276" w:lineRule="auto"/>
        <w:rPr>
          <w:rFonts w:ascii="Calibri" w:hAnsi="Calibri" w:cs="Calibri"/>
        </w:rPr>
      </w:pPr>
      <w:r w:rsidRPr="00E17112">
        <w:rPr>
          <w:rFonts w:ascii="Calibri" w:hAnsi="Calibri" w:cs="Calibri"/>
        </w:rPr>
        <w:t xml:space="preserve">We now have a case where the mere selection effect holds (given that </w:t>
      </w:r>
      <w:r w:rsidR="00D50EF7" w:rsidRPr="00E17112">
        <w:rPr>
          <w:rFonts w:ascii="Calibri" w:hAnsi="Calibri" w:cs="Calibri"/>
        </w:rPr>
        <w:t>Jane has been woken</w:t>
      </w:r>
      <w:r w:rsidRPr="00E17112">
        <w:rPr>
          <w:rFonts w:ascii="Calibri" w:hAnsi="Calibri" w:cs="Calibri"/>
        </w:rPr>
        <w:t xml:space="preserve">, </w:t>
      </w:r>
      <w:r w:rsidR="001E0FAB" w:rsidRPr="00E17112">
        <w:rPr>
          <w:rFonts w:ascii="Calibri" w:hAnsi="Calibri" w:cs="Calibri"/>
        </w:rPr>
        <w:t xml:space="preserve">a </w:t>
      </w:r>
      <w:r w:rsidR="00D50EF7" w:rsidRPr="00E17112">
        <w:rPr>
          <w:rFonts w:ascii="Calibri" w:hAnsi="Calibri" w:cs="Calibri"/>
        </w:rPr>
        <w:t>double six must have been rolled</w:t>
      </w:r>
      <w:r w:rsidRPr="00E17112">
        <w:rPr>
          <w:rFonts w:ascii="Calibri" w:hAnsi="Calibri" w:cs="Calibri"/>
        </w:rPr>
        <w:t xml:space="preserve">) but not the </w:t>
      </w:r>
      <w:r w:rsidR="00202507" w:rsidRPr="00E17112">
        <w:rPr>
          <w:rFonts w:ascii="Calibri" w:hAnsi="Calibri" w:cs="Calibri"/>
        </w:rPr>
        <w:t>con</w:t>
      </w:r>
      <w:r w:rsidRPr="00E17112">
        <w:rPr>
          <w:rFonts w:ascii="Calibri" w:hAnsi="Calibri" w:cs="Calibri"/>
        </w:rPr>
        <w:t>verse selection effect (</w:t>
      </w:r>
      <w:r w:rsidR="001E0FAB" w:rsidRPr="00E17112">
        <w:rPr>
          <w:rFonts w:ascii="Calibri" w:hAnsi="Calibri" w:cs="Calibri"/>
        </w:rPr>
        <w:t xml:space="preserve">just because </w:t>
      </w:r>
      <w:r w:rsidR="00F5332E" w:rsidRPr="00E17112">
        <w:rPr>
          <w:rFonts w:ascii="Calibri" w:hAnsi="Calibri" w:cs="Calibri"/>
        </w:rPr>
        <w:t>a double six has been rolled</w:t>
      </w:r>
      <w:r w:rsidR="001E0FAB" w:rsidRPr="00E17112">
        <w:rPr>
          <w:rFonts w:ascii="Calibri" w:hAnsi="Calibri" w:cs="Calibri"/>
        </w:rPr>
        <w:t xml:space="preserve">, it doesn’t follow that </w:t>
      </w:r>
      <w:r w:rsidR="00F5332E" w:rsidRPr="00E17112">
        <w:rPr>
          <w:rFonts w:ascii="Calibri" w:hAnsi="Calibri" w:cs="Calibri"/>
        </w:rPr>
        <w:t>Jane will be woken</w:t>
      </w:r>
      <w:r w:rsidR="001E0FAB" w:rsidRPr="00E17112">
        <w:rPr>
          <w:rFonts w:ascii="Calibri" w:hAnsi="Calibri" w:cs="Calibri"/>
        </w:rPr>
        <w:t xml:space="preserve">, as it could have been </w:t>
      </w:r>
      <w:r w:rsidR="00F5332E" w:rsidRPr="00E17112">
        <w:rPr>
          <w:rFonts w:ascii="Calibri" w:hAnsi="Calibri" w:cs="Calibri"/>
        </w:rPr>
        <w:t>someone else’s partner who rolled a double six</w:t>
      </w:r>
      <w:r w:rsidR="001E0FAB" w:rsidRPr="00E17112">
        <w:rPr>
          <w:rFonts w:ascii="Calibri" w:hAnsi="Calibri" w:cs="Calibri"/>
        </w:rPr>
        <w:t xml:space="preserve">). </w:t>
      </w:r>
      <w:r w:rsidR="004B65D8" w:rsidRPr="00E17112">
        <w:rPr>
          <w:rFonts w:ascii="Calibri" w:hAnsi="Calibri" w:cs="Calibri"/>
        </w:rPr>
        <w:t xml:space="preserve">If White is correct that the </w:t>
      </w:r>
      <w:r w:rsidR="00677ACB">
        <w:rPr>
          <w:rFonts w:ascii="Calibri" w:hAnsi="Calibri" w:cs="Calibri"/>
        </w:rPr>
        <w:t>con</w:t>
      </w:r>
      <w:r w:rsidR="004B65D8" w:rsidRPr="00E17112">
        <w:rPr>
          <w:rFonts w:ascii="Calibri" w:hAnsi="Calibri" w:cs="Calibri"/>
        </w:rPr>
        <w:t xml:space="preserve">verse selection effect doesn’t hold in the actual fine-tuning case, then </w:t>
      </w:r>
      <w:r w:rsidR="00F5332E" w:rsidRPr="00E17112">
        <w:rPr>
          <w:rFonts w:ascii="Calibri" w:hAnsi="Calibri" w:cs="Calibri"/>
        </w:rPr>
        <w:t>Jane 2</w:t>
      </w:r>
      <w:r w:rsidR="004B65D8" w:rsidRPr="00E17112">
        <w:rPr>
          <w:rFonts w:ascii="Calibri" w:hAnsi="Calibri" w:cs="Calibri"/>
        </w:rPr>
        <w:t xml:space="preserve"> gives a better analogy for</w:t>
      </w:r>
      <w:r w:rsidR="002B693E" w:rsidRPr="00E17112">
        <w:rPr>
          <w:rFonts w:ascii="Calibri" w:hAnsi="Calibri" w:cs="Calibri"/>
        </w:rPr>
        <w:t xml:space="preserve"> the reality of</w:t>
      </w:r>
      <w:r w:rsidR="004B65D8" w:rsidRPr="00E17112">
        <w:rPr>
          <w:rFonts w:ascii="Calibri" w:hAnsi="Calibri" w:cs="Calibri"/>
        </w:rPr>
        <w:t xml:space="preserve"> fine-tuning than </w:t>
      </w:r>
      <w:r w:rsidR="00F5332E" w:rsidRPr="00E17112">
        <w:rPr>
          <w:rFonts w:ascii="Calibri" w:hAnsi="Calibri" w:cs="Calibri"/>
        </w:rPr>
        <w:t>Jane 1</w:t>
      </w:r>
      <w:r w:rsidR="004B65D8" w:rsidRPr="00E17112">
        <w:rPr>
          <w:rFonts w:ascii="Calibri" w:hAnsi="Calibri" w:cs="Calibri"/>
        </w:rPr>
        <w:t xml:space="preserve">. </w:t>
      </w:r>
    </w:p>
    <w:p w14:paraId="5ED16F5B" w14:textId="77777777" w:rsidR="006446E8" w:rsidRPr="00E17112" w:rsidRDefault="006446E8" w:rsidP="00752B67">
      <w:pPr>
        <w:spacing w:line="276" w:lineRule="auto"/>
        <w:rPr>
          <w:rFonts w:ascii="Calibri" w:hAnsi="Calibri" w:cs="Calibri"/>
        </w:rPr>
      </w:pPr>
    </w:p>
    <w:p w14:paraId="7AA5758A" w14:textId="3E4FE292" w:rsidR="00246A3E" w:rsidRPr="00E17112" w:rsidRDefault="004B65D8" w:rsidP="00752B67">
      <w:pPr>
        <w:spacing w:line="276" w:lineRule="auto"/>
        <w:rPr>
          <w:rFonts w:ascii="Calibri" w:hAnsi="Calibri" w:cs="Calibri"/>
        </w:rPr>
      </w:pPr>
      <w:r w:rsidRPr="00E17112">
        <w:rPr>
          <w:rFonts w:ascii="Calibri" w:hAnsi="Calibri" w:cs="Calibri"/>
        </w:rPr>
        <w:t xml:space="preserve">Working with </w:t>
      </w:r>
      <w:r w:rsidR="00F5332E" w:rsidRPr="00E17112">
        <w:rPr>
          <w:rFonts w:ascii="Calibri" w:hAnsi="Calibri" w:cs="Calibri"/>
        </w:rPr>
        <w:t>Jane 2</w:t>
      </w:r>
      <w:r w:rsidR="00630AD5" w:rsidRPr="00E17112">
        <w:rPr>
          <w:rFonts w:ascii="Calibri" w:hAnsi="Calibri" w:cs="Calibri"/>
        </w:rPr>
        <w:t xml:space="preserve"> </w:t>
      </w:r>
      <w:r w:rsidRPr="00E17112">
        <w:rPr>
          <w:rFonts w:ascii="Calibri" w:hAnsi="Calibri" w:cs="Calibri"/>
        </w:rPr>
        <w:t xml:space="preserve">as the correct analogy, what can we infer from the evidence of fine-tuning? It seems clear that </w:t>
      </w:r>
      <w:r w:rsidR="00F5332E" w:rsidRPr="00E17112">
        <w:rPr>
          <w:rFonts w:ascii="Calibri" w:hAnsi="Calibri" w:cs="Calibri"/>
        </w:rPr>
        <w:t xml:space="preserve">Jane’s inference in Jane 2 is incorrect. </w:t>
      </w:r>
      <w:r w:rsidRPr="00E17112">
        <w:rPr>
          <w:rFonts w:ascii="Calibri" w:hAnsi="Calibri" w:cs="Calibri"/>
        </w:rPr>
        <w:t xml:space="preserve">The fact that </w:t>
      </w:r>
      <w:r w:rsidR="00F5332E" w:rsidRPr="00E17112">
        <w:rPr>
          <w:rFonts w:ascii="Calibri" w:hAnsi="Calibri" w:cs="Calibri"/>
        </w:rPr>
        <w:t>she</w:t>
      </w:r>
      <w:r w:rsidRPr="00E17112">
        <w:rPr>
          <w:rFonts w:ascii="Calibri" w:hAnsi="Calibri" w:cs="Calibri"/>
        </w:rPr>
        <w:t xml:space="preserve"> </w:t>
      </w:r>
      <w:r w:rsidR="00F5332E" w:rsidRPr="00E17112">
        <w:rPr>
          <w:rFonts w:ascii="Calibri" w:hAnsi="Calibri" w:cs="Calibri"/>
        </w:rPr>
        <w:t>was woken</w:t>
      </w:r>
      <w:r w:rsidRPr="00E17112">
        <w:rPr>
          <w:rFonts w:ascii="Calibri" w:hAnsi="Calibri" w:cs="Calibri"/>
        </w:rPr>
        <w:t xml:space="preserve"> entails that</w:t>
      </w:r>
      <w:r w:rsidR="001E0FAB" w:rsidRPr="00E17112">
        <w:rPr>
          <w:rFonts w:ascii="Calibri" w:hAnsi="Calibri" w:cs="Calibri"/>
        </w:rPr>
        <w:t xml:space="preserve"> </w:t>
      </w:r>
      <w:r w:rsidR="00F5332E" w:rsidRPr="00E17112">
        <w:rPr>
          <w:rFonts w:ascii="Calibri" w:hAnsi="Calibri" w:cs="Calibri"/>
          <w:i/>
          <w:iCs/>
        </w:rPr>
        <w:t>her partner</w:t>
      </w:r>
      <w:r w:rsidRPr="00E17112">
        <w:rPr>
          <w:rFonts w:ascii="Calibri" w:hAnsi="Calibri" w:cs="Calibri"/>
        </w:rPr>
        <w:t xml:space="preserve"> </w:t>
      </w:r>
      <w:r w:rsidR="00F5332E" w:rsidRPr="00E17112">
        <w:rPr>
          <w:rFonts w:ascii="Calibri" w:hAnsi="Calibri" w:cs="Calibri"/>
        </w:rPr>
        <w:t>rolled a double six</w:t>
      </w:r>
      <w:r w:rsidRPr="00E17112">
        <w:rPr>
          <w:rFonts w:ascii="Calibri" w:hAnsi="Calibri" w:cs="Calibri"/>
        </w:rPr>
        <w:t>. But</w:t>
      </w:r>
      <w:r w:rsidR="001E0FAB" w:rsidRPr="00E17112">
        <w:rPr>
          <w:rFonts w:ascii="Calibri" w:hAnsi="Calibri" w:cs="Calibri"/>
        </w:rPr>
        <w:t xml:space="preserve"> </w:t>
      </w:r>
      <w:proofErr w:type="gramStart"/>
      <w:r w:rsidR="001E0FAB" w:rsidRPr="00E17112">
        <w:rPr>
          <w:rFonts w:ascii="Calibri" w:hAnsi="Calibri" w:cs="Calibri"/>
        </w:rPr>
        <w:t>whether or not</w:t>
      </w:r>
      <w:proofErr w:type="gramEnd"/>
      <w:r w:rsidR="001E0FAB" w:rsidRPr="00E17112">
        <w:rPr>
          <w:rFonts w:ascii="Calibri" w:hAnsi="Calibri" w:cs="Calibri"/>
        </w:rPr>
        <w:t xml:space="preserve"> there are other </w:t>
      </w:r>
      <w:r w:rsidR="00F5332E" w:rsidRPr="00E17112">
        <w:rPr>
          <w:rFonts w:ascii="Calibri" w:hAnsi="Calibri" w:cs="Calibri"/>
        </w:rPr>
        <w:t>sleeper-partner</w:t>
      </w:r>
      <w:r w:rsidR="001E0FAB" w:rsidRPr="00E17112">
        <w:rPr>
          <w:rFonts w:ascii="Calibri" w:hAnsi="Calibri" w:cs="Calibri"/>
        </w:rPr>
        <w:t xml:space="preserve"> pairs has no bearing on the likelihood of </w:t>
      </w:r>
      <w:r w:rsidR="00F5332E" w:rsidRPr="00E17112">
        <w:rPr>
          <w:rFonts w:ascii="Calibri" w:hAnsi="Calibri" w:cs="Calibri"/>
          <w:i/>
          <w:iCs/>
        </w:rPr>
        <w:t>her partner</w:t>
      </w:r>
      <w:r w:rsidR="00F5332E" w:rsidRPr="00E17112">
        <w:rPr>
          <w:rFonts w:ascii="Calibri" w:hAnsi="Calibri" w:cs="Calibri"/>
        </w:rPr>
        <w:t xml:space="preserve"> rolling a six</w:t>
      </w:r>
      <w:r w:rsidR="001E0FAB" w:rsidRPr="00E17112">
        <w:rPr>
          <w:rFonts w:ascii="Calibri" w:hAnsi="Calibri" w:cs="Calibri"/>
        </w:rPr>
        <w:t xml:space="preserve">. By analogy, White wants to conclude, the fine-tuned evidence gives us no reason to think there are other universes. All we know is that </w:t>
      </w:r>
      <w:r w:rsidR="001E0FAB" w:rsidRPr="00E17112">
        <w:rPr>
          <w:rFonts w:ascii="Calibri" w:hAnsi="Calibri" w:cs="Calibri"/>
          <w:i/>
          <w:iCs/>
        </w:rPr>
        <w:t>our universe</w:t>
      </w:r>
      <w:r w:rsidR="001E0FAB" w:rsidRPr="00E17112">
        <w:rPr>
          <w:rFonts w:ascii="Calibri" w:hAnsi="Calibri" w:cs="Calibri"/>
        </w:rPr>
        <w:t xml:space="preserve"> is fine-tuned, and </w:t>
      </w:r>
      <w:proofErr w:type="gramStart"/>
      <w:r w:rsidR="001E0FAB" w:rsidRPr="00E17112">
        <w:rPr>
          <w:rFonts w:ascii="Calibri" w:hAnsi="Calibri" w:cs="Calibri"/>
        </w:rPr>
        <w:t>whether or not</w:t>
      </w:r>
      <w:proofErr w:type="gramEnd"/>
      <w:r w:rsidR="001E0FAB" w:rsidRPr="00E17112">
        <w:rPr>
          <w:rFonts w:ascii="Calibri" w:hAnsi="Calibri" w:cs="Calibri"/>
        </w:rPr>
        <w:t xml:space="preserve"> there are other universe</w:t>
      </w:r>
      <w:r w:rsidR="00796517" w:rsidRPr="00E17112">
        <w:rPr>
          <w:rFonts w:ascii="Calibri" w:hAnsi="Calibri" w:cs="Calibri"/>
        </w:rPr>
        <w:t>s</w:t>
      </w:r>
      <w:r w:rsidR="001E0FAB" w:rsidRPr="00E17112">
        <w:rPr>
          <w:rFonts w:ascii="Calibri" w:hAnsi="Calibri" w:cs="Calibri"/>
        </w:rPr>
        <w:t xml:space="preserve"> has no bearing on the lik</w:t>
      </w:r>
      <w:r w:rsidR="001F5C22" w:rsidRPr="00E17112">
        <w:rPr>
          <w:rFonts w:ascii="Calibri" w:hAnsi="Calibri" w:cs="Calibri"/>
        </w:rPr>
        <w:t>el</w:t>
      </w:r>
      <w:r w:rsidR="001E0FAB" w:rsidRPr="00E17112">
        <w:rPr>
          <w:rFonts w:ascii="Calibri" w:hAnsi="Calibri" w:cs="Calibri"/>
        </w:rPr>
        <w:t>ihood of our universe being fine-tuned.</w:t>
      </w:r>
      <w:r w:rsidR="00202507" w:rsidRPr="00E17112">
        <w:rPr>
          <w:rFonts w:ascii="Calibri" w:hAnsi="Calibri" w:cs="Calibri"/>
        </w:rPr>
        <w:t xml:space="preserve"> </w:t>
      </w:r>
      <w:r w:rsidR="00202507" w:rsidRPr="00E17112">
        <w:rPr>
          <w:rFonts w:ascii="Calibri" w:hAnsi="Calibri" w:cs="Calibri"/>
        </w:rPr>
        <w:lastRenderedPageBreak/>
        <w:t xml:space="preserve">Assuming there is no converse selection effect, reflection on the above analogies seem to support </w:t>
      </w:r>
      <w:r w:rsidR="00C74F65" w:rsidRPr="00E17112">
        <w:rPr>
          <w:rFonts w:ascii="Calibri" w:hAnsi="Calibri" w:cs="Calibri"/>
        </w:rPr>
        <w:t>the IGFC</w:t>
      </w:r>
      <w:r w:rsidR="00202507" w:rsidRPr="00E17112">
        <w:rPr>
          <w:rFonts w:ascii="Calibri" w:hAnsi="Calibri" w:cs="Calibri"/>
        </w:rPr>
        <w:t>.</w:t>
      </w:r>
    </w:p>
    <w:p w14:paraId="19B3D0AF" w14:textId="225994A8" w:rsidR="00796517" w:rsidRPr="00E17112" w:rsidRDefault="00796517" w:rsidP="00752B67">
      <w:pPr>
        <w:spacing w:line="276" w:lineRule="auto"/>
        <w:rPr>
          <w:rFonts w:ascii="Calibri" w:hAnsi="Calibri" w:cs="Calibri"/>
        </w:rPr>
      </w:pPr>
    </w:p>
    <w:p w14:paraId="61A8A4A8" w14:textId="22F5CF03" w:rsidR="00796517" w:rsidRPr="00E17112" w:rsidRDefault="00796517" w:rsidP="00752B67">
      <w:pPr>
        <w:spacing w:line="276" w:lineRule="auto"/>
        <w:rPr>
          <w:rFonts w:ascii="Calibri" w:hAnsi="Calibri" w:cs="Calibri"/>
        </w:rPr>
      </w:pPr>
      <w:r w:rsidRPr="00E17112">
        <w:rPr>
          <w:rFonts w:ascii="Calibri" w:hAnsi="Calibri" w:cs="Calibri"/>
        </w:rPr>
        <w:t>Whilst I haven’t read th</w:t>
      </w:r>
      <w:r w:rsidR="00116E2E" w:rsidRPr="00E17112">
        <w:rPr>
          <w:rFonts w:ascii="Calibri" w:hAnsi="Calibri" w:cs="Calibri"/>
        </w:rPr>
        <w:t>is</w:t>
      </w:r>
      <w:r w:rsidRPr="00E17112">
        <w:rPr>
          <w:rFonts w:ascii="Calibri" w:hAnsi="Calibri" w:cs="Calibri"/>
        </w:rPr>
        <w:t xml:space="preserve"> in print, many people</w:t>
      </w:r>
      <w:r w:rsidR="005E4304">
        <w:rPr>
          <w:rFonts w:ascii="Calibri" w:hAnsi="Calibri" w:cs="Calibri"/>
        </w:rPr>
        <w:t>, including professional scientists and philosophers,</w:t>
      </w:r>
      <w:r w:rsidRPr="00E17112">
        <w:rPr>
          <w:rFonts w:ascii="Calibri" w:hAnsi="Calibri" w:cs="Calibri"/>
        </w:rPr>
        <w:t xml:space="preserve"> have suggested to me in conversation that the Jane thought experiments are problematic because the individual of focus is ‘pre-selected’ before the dice-rolling takes place.</w:t>
      </w:r>
      <w:r w:rsidR="00773F2B">
        <w:rPr>
          <w:rStyle w:val="FootnoteReference"/>
          <w:rFonts w:ascii="Calibri" w:hAnsi="Calibri" w:cs="Calibri"/>
        </w:rPr>
        <w:footnoteReference w:id="3"/>
      </w:r>
      <w:r w:rsidRPr="00E17112">
        <w:rPr>
          <w:rFonts w:ascii="Calibri" w:hAnsi="Calibri" w:cs="Calibri"/>
        </w:rPr>
        <w:t xml:space="preserve"> Whether or not this alters things in a problematic way, it is clearly a disanalogy to the real-world fine-tuning situation: in the Jane scenarios, Jane pre-exists the lucky dice-rolling, whereas</w:t>
      </w:r>
      <w:r w:rsidR="0098247F" w:rsidRPr="00E17112">
        <w:rPr>
          <w:rFonts w:ascii="Calibri" w:hAnsi="Calibri" w:cs="Calibri"/>
        </w:rPr>
        <w:t>,</w:t>
      </w:r>
      <w:r w:rsidRPr="00E17112">
        <w:rPr>
          <w:rFonts w:ascii="Calibri" w:hAnsi="Calibri" w:cs="Calibri"/>
        </w:rPr>
        <w:t xml:space="preserve"> in the real-world</w:t>
      </w:r>
      <w:r w:rsidR="0098247F" w:rsidRPr="00E17112">
        <w:rPr>
          <w:rFonts w:ascii="Calibri" w:hAnsi="Calibri" w:cs="Calibri"/>
        </w:rPr>
        <w:t>,</w:t>
      </w:r>
      <w:r w:rsidRPr="00E17112">
        <w:rPr>
          <w:rFonts w:ascii="Calibri" w:hAnsi="Calibri" w:cs="Calibri"/>
        </w:rPr>
        <w:t xml:space="preserve"> we came into exist</w:t>
      </w:r>
      <w:r w:rsidR="0098247F" w:rsidRPr="00E17112">
        <w:rPr>
          <w:rFonts w:ascii="Calibri" w:hAnsi="Calibri" w:cs="Calibri"/>
        </w:rPr>
        <w:t>ence</w:t>
      </w:r>
      <w:r w:rsidRPr="00E17112">
        <w:rPr>
          <w:rFonts w:ascii="Calibri" w:hAnsi="Calibri" w:cs="Calibri"/>
        </w:rPr>
        <w:t xml:space="preserve"> as</w:t>
      </w:r>
      <w:r w:rsidR="0098247F" w:rsidRPr="00E17112">
        <w:rPr>
          <w:rFonts w:ascii="Calibri" w:hAnsi="Calibri" w:cs="Calibri"/>
        </w:rPr>
        <w:t xml:space="preserve"> a</w:t>
      </w:r>
      <w:r w:rsidRPr="00E17112">
        <w:rPr>
          <w:rFonts w:ascii="Calibri" w:hAnsi="Calibri" w:cs="Calibri"/>
        </w:rPr>
        <w:t xml:space="preserve"> result of the event that corresponds to the lucky dice-rolling, i.e., our universe coming</w:t>
      </w:r>
      <w:r w:rsidR="002A7719" w:rsidRPr="00E17112">
        <w:rPr>
          <w:rFonts w:ascii="Calibri" w:hAnsi="Calibri" w:cs="Calibri"/>
        </w:rPr>
        <w:t xml:space="preserve"> into</w:t>
      </w:r>
      <w:r w:rsidRPr="00E17112">
        <w:rPr>
          <w:rFonts w:ascii="Calibri" w:hAnsi="Calibri" w:cs="Calibri"/>
        </w:rPr>
        <w:t xml:space="preserve"> exist</w:t>
      </w:r>
      <w:r w:rsidR="002A7719" w:rsidRPr="00E17112">
        <w:rPr>
          <w:rFonts w:ascii="Calibri" w:hAnsi="Calibri" w:cs="Calibri"/>
        </w:rPr>
        <w:t>ence</w:t>
      </w:r>
      <w:r w:rsidRPr="00E17112">
        <w:rPr>
          <w:rFonts w:ascii="Calibri" w:hAnsi="Calibri" w:cs="Calibri"/>
        </w:rPr>
        <w:t xml:space="preserve"> with finely</w:t>
      </w:r>
      <w:r w:rsidR="00C675E2" w:rsidRPr="00E17112">
        <w:rPr>
          <w:rFonts w:ascii="Calibri" w:hAnsi="Calibri" w:cs="Calibri"/>
        </w:rPr>
        <w:t xml:space="preserve"> </w:t>
      </w:r>
      <w:r w:rsidRPr="00E17112">
        <w:rPr>
          <w:rFonts w:ascii="Calibri" w:hAnsi="Calibri" w:cs="Calibri"/>
        </w:rPr>
        <w:t xml:space="preserve">tuned </w:t>
      </w:r>
      <w:r w:rsidR="0092514B" w:rsidRPr="00E17112">
        <w:rPr>
          <w:rFonts w:ascii="Calibri" w:hAnsi="Calibri" w:cs="Calibri"/>
        </w:rPr>
        <w:t>parameters</w:t>
      </w:r>
      <w:r w:rsidRPr="00E17112">
        <w:rPr>
          <w:rFonts w:ascii="Calibri" w:hAnsi="Calibri" w:cs="Calibri"/>
        </w:rPr>
        <w:t>. This potential worry is avoided in the following thought experiment:</w:t>
      </w:r>
    </w:p>
    <w:p w14:paraId="156670A1" w14:textId="15FB7ECC" w:rsidR="00796517" w:rsidRPr="00E17112" w:rsidRDefault="00796517" w:rsidP="00752B67">
      <w:pPr>
        <w:spacing w:line="276" w:lineRule="auto"/>
        <w:rPr>
          <w:rFonts w:ascii="Calibri" w:hAnsi="Calibri" w:cs="Calibri"/>
        </w:rPr>
      </w:pPr>
    </w:p>
    <w:p w14:paraId="6C3C1553" w14:textId="22C46F2C" w:rsidR="00796517" w:rsidRPr="00E17112" w:rsidRDefault="00796517" w:rsidP="00752B67">
      <w:pPr>
        <w:spacing w:line="276" w:lineRule="auto"/>
        <w:ind w:left="720"/>
        <w:rPr>
          <w:rFonts w:ascii="Calibri" w:hAnsi="Calibri" w:cs="Calibri"/>
        </w:rPr>
      </w:pPr>
      <w:r w:rsidRPr="00E17112">
        <w:rPr>
          <w:rFonts w:ascii="Calibri" w:hAnsi="Calibri" w:cs="Calibri"/>
          <w:u w:val="single"/>
        </w:rPr>
        <w:t>Jane 3</w:t>
      </w:r>
      <w:r w:rsidRPr="00E17112">
        <w:rPr>
          <w:rFonts w:ascii="Calibri" w:hAnsi="Calibri" w:cs="Calibri"/>
        </w:rPr>
        <w:t xml:space="preserve">: Jane is the product of IVF. One day she discovers that the doctor who performed the IVF which led to her existence </w:t>
      </w:r>
      <w:r w:rsidR="005E4304">
        <w:rPr>
          <w:rFonts w:ascii="Calibri" w:hAnsi="Calibri" w:cs="Calibri"/>
        </w:rPr>
        <w:t>was suffering from a nervous breakdown, which caused</w:t>
      </w:r>
      <w:r w:rsidR="00EA0181">
        <w:rPr>
          <w:rFonts w:ascii="Calibri" w:hAnsi="Calibri" w:cs="Calibri"/>
        </w:rPr>
        <w:t xml:space="preserve"> the doctor</w:t>
      </w:r>
      <w:r w:rsidR="005E4304">
        <w:rPr>
          <w:rFonts w:ascii="Calibri" w:hAnsi="Calibri" w:cs="Calibri"/>
        </w:rPr>
        <w:t xml:space="preserve"> to </w:t>
      </w:r>
      <w:r w:rsidRPr="00E17112">
        <w:rPr>
          <w:rFonts w:ascii="Calibri" w:hAnsi="Calibri" w:cs="Calibri"/>
        </w:rPr>
        <w:t>rol</w:t>
      </w:r>
      <w:r w:rsidR="005E4304">
        <w:rPr>
          <w:rFonts w:ascii="Calibri" w:hAnsi="Calibri" w:cs="Calibri"/>
        </w:rPr>
        <w:t>l</w:t>
      </w:r>
      <w:r w:rsidRPr="00E17112">
        <w:rPr>
          <w:rFonts w:ascii="Calibri" w:hAnsi="Calibri" w:cs="Calibri"/>
        </w:rPr>
        <w:t xml:space="preserve"> dice to see whether to fertilise the egg, determining to do so only if she rolled a double six. </w:t>
      </w:r>
      <w:r w:rsidR="005E4304">
        <w:rPr>
          <w:rFonts w:ascii="Calibri" w:hAnsi="Calibri" w:cs="Calibri"/>
        </w:rPr>
        <w:t xml:space="preserve">The doctor subsequently had therapy and never did this again. </w:t>
      </w:r>
      <w:r w:rsidRPr="00E17112">
        <w:rPr>
          <w:rFonts w:ascii="Calibri" w:hAnsi="Calibri" w:cs="Calibri"/>
        </w:rPr>
        <w:t xml:space="preserve">Given that </w:t>
      </w:r>
      <w:r w:rsidR="004174F0">
        <w:rPr>
          <w:rFonts w:ascii="Calibri" w:hAnsi="Calibri" w:cs="Calibri"/>
        </w:rPr>
        <w:t>Jane</w:t>
      </w:r>
      <w:r w:rsidRPr="00E17112">
        <w:rPr>
          <w:rFonts w:ascii="Calibri" w:hAnsi="Calibri" w:cs="Calibri"/>
        </w:rPr>
        <w:t xml:space="preserve"> </w:t>
      </w:r>
      <w:r w:rsidR="004174F0">
        <w:rPr>
          <w:rFonts w:ascii="Calibri" w:hAnsi="Calibri" w:cs="Calibri"/>
        </w:rPr>
        <w:t xml:space="preserve">finds herself </w:t>
      </w:r>
      <w:r w:rsidRPr="00E17112">
        <w:rPr>
          <w:rFonts w:ascii="Calibri" w:hAnsi="Calibri" w:cs="Calibri"/>
        </w:rPr>
        <w:t>exist</w:t>
      </w:r>
      <w:r w:rsidR="004174F0">
        <w:rPr>
          <w:rFonts w:ascii="Calibri" w:hAnsi="Calibri" w:cs="Calibri"/>
        </w:rPr>
        <w:t>ing</w:t>
      </w:r>
      <w:r w:rsidRPr="00E17112">
        <w:rPr>
          <w:rFonts w:ascii="Calibri" w:hAnsi="Calibri" w:cs="Calibri"/>
        </w:rPr>
        <w:t xml:space="preserve">, </w:t>
      </w:r>
      <w:r w:rsidR="004174F0">
        <w:rPr>
          <w:rFonts w:ascii="Calibri" w:hAnsi="Calibri" w:cs="Calibri"/>
        </w:rPr>
        <w:t>she</w:t>
      </w:r>
      <w:r w:rsidRPr="00E17112">
        <w:rPr>
          <w:rFonts w:ascii="Calibri" w:hAnsi="Calibri" w:cs="Calibri"/>
        </w:rPr>
        <w:t xml:space="preserve"> concludes that </w:t>
      </w:r>
      <w:r w:rsidR="005E4304">
        <w:rPr>
          <w:rFonts w:ascii="Calibri" w:hAnsi="Calibri" w:cs="Calibri"/>
        </w:rPr>
        <w:t xml:space="preserve">many other </w:t>
      </w:r>
      <w:r w:rsidRPr="00E17112">
        <w:rPr>
          <w:rFonts w:ascii="Calibri" w:hAnsi="Calibri" w:cs="Calibri"/>
        </w:rPr>
        <w:t>doctor</w:t>
      </w:r>
      <w:r w:rsidR="005E4304">
        <w:rPr>
          <w:rFonts w:ascii="Calibri" w:hAnsi="Calibri" w:cs="Calibri"/>
        </w:rPr>
        <w:t>s</w:t>
      </w:r>
      <w:r w:rsidRPr="00E17112">
        <w:rPr>
          <w:rFonts w:ascii="Calibri" w:hAnsi="Calibri" w:cs="Calibri"/>
        </w:rPr>
        <w:t xml:space="preserve"> must have adopted this decision procedure in the case of many other</w:t>
      </w:r>
      <w:r w:rsidR="002A0EAD" w:rsidRPr="00E17112">
        <w:rPr>
          <w:rFonts w:ascii="Calibri" w:hAnsi="Calibri" w:cs="Calibri"/>
        </w:rPr>
        <w:t xml:space="preserve"> potential IVFs</w:t>
      </w:r>
      <w:r w:rsidR="005E4304">
        <w:rPr>
          <w:rFonts w:ascii="Calibri" w:hAnsi="Calibri" w:cs="Calibri"/>
        </w:rPr>
        <w:t>.</w:t>
      </w:r>
      <w:r w:rsidR="002A0EAD" w:rsidRPr="00E17112">
        <w:rPr>
          <w:rFonts w:ascii="Calibri" w:hAnsi="Calibri" w:cs="Calibri"/>
        </w:rPr>
        <w:t xml:space="preserve"> </w:t>
      </w:r>
    </w:p>
    <w:p w14:paraId="7FFC49F9" w14:textId="0CAEE300" w:rsidR="002A0EAD" w:rsidRPr="00E17112" w:rsidRDefault="002A0EAD" w:rsidP="00752B67">
      <w:pPr>
        <w:spacing w:line="276" w:lineRule="auto"/>
        <w:ind w:left="720"/>
        <w:rPr>
          <w:rFonts w:ascii="Calibri" w:hAnsi="Calibri" w:cs="Calibri"/>
        </w:rPr>
      </w:pPr>
    </w:p>
    <w:p w14:paraId="40F6739F" w14:textId="4518DCC4" w:rsidR="002A0EAD" w:rsidRPr="00E17112" w:rsidRDefault="002A0EAD" w:rsidP="00752B67">
      <w:pPr>
        <w:spacing w:line="276" w:lineRule="auto"/>
        <w:rPr>
          <w:rFonts w:ascii="Calibri" w:hAnsi="Calibri" w:cs="Calibri"/>
        </w:rPr>
      </w:pPr>
      <w:r w:rsidRPr="00E17112">
        <w:rPr>
          <w:rFonts w:ascii="Calibri" w:hAnsi="Calibri" w:cs="Calibri"/>
        </w:rPr>
        <w:t xml:space="preserve">This avoids the worry with the Jane 2 scenarios, as Jane does not pre-exist the dice-rolling, just as we do not pre-exist the fine-tuning. But correcting this disanalogy does not remove Jane’s error. Her evidence is that a double six was rolled to decide whether </w:t>
      </w:r>
      <w:r w:rsidRPr="00E17112">
        <w:rPr>
          <w:rFonts w:ascii="Calibri" w:hAnsi="Calibri" w:cs="Calibri"/>
          <w:i/>
          <w:iCs/>
        </w:rPr>
        <w:t>her</w:t>
      </w:r>
      <w:r w:rsidRPr="00E17112">
        <w:rPr>
          <w:rFonts w:ascii="Calibri" w:hAnsi="Calibri" w:cs="Calibri"/>
        </w:rPr>
        <w:t xml:space="preserve"> </w:t>
      </w:r>
      <w:r w:rsidR="00350ED1">
        <w:rPr>
          <w:rFonts w:ascii="Calibri" w:hAnsi="Calibri" w:cs="Calibri"/>
        </w:rPr>
        <w:t>conception</w:t>
      </w:r>
      <w:r w:rsidRPr="00E17112">
        <w:rPr>
          <w:rFonts w:ascii="Calibri" w:hAnsi="Calibri" w:cs="Calibri"/>
        </w:rPr>
        <w:t xml:space="preserve"> would go ahead. How many times </w:t>
      </w:r>
      <w:r w:rsidR="00350ED1">
        <w:rPr>
          <w:rFonts w:ascii="Calibri" w:hAnsi="Calibri" w:cs="Calibri"/>
        </w:rPr>
        <w:t>other</w:t>
      </w:r>
      <w:r w:rsidRPr="00E17112">
        <w:rPr>
          <w:rFonts w:ascii="Calibri" w:hAnsi="Calibri" w:cs="Calibri"/>
        </w:rPr>
        <w:t xml:space="preserve"> doctor</w:t>
      </w:r>
      <w:r w:rsidR="00350ED1">
        <w:rPr>
          <w:rFonts w:ascii="Calibri" w:hAnsi="Calibri" w:cs="Calibri"/>
        </w:rPr>
        <w:t>s</w:t>
      </w:r>
      <w:r w:rsidRPr="00E17112">
        <w:rPr>
          <w:rFonts w:ascii="Calibri" w:hAnsi="Calibri" w:cs="Calibri"/>
        </w:rPr>
        <w:t xml:space="preserve"> ha</w:t>
      </w:r>
      <w:r w:rsidR="00350ED1">
        <w:rPr>
          <w:rFonts w:ascii="Calibri" w:hAnsi="Calibri" w:cs="Calibri"/>
        </w:rPr>
        <w:t>ve</w:t>
      </w:r>
      <w:r w:rsidRPr="00E17112">
        <w:rPr>
          <w:rFonts w:ascii="Calibri" w:hAnsi="Calibri" w:cs="Calibri"/>
        </w:rPr>
        <w:t xml:space="preserve"> done this with respect to other potential conceptions has no bearing on how likely a double six was to come up in the case of her conception. In so far as we’re exploring the evidential implications of fine-tuning, we need to focus on </w:t>
      </w:r>
      <w:r w:rsidR="002C248B" w:rsidRPr="00E17112">
        <w:rPr>
          <w:rFonts w:ascii="Calibri" w:hAnsi="Calibri" w:cs="Calibri"/>
        </w:rPr>
        <w:t>what Jane can infer from the fact that the right numbers came up to allow her</w:t>
      </w:r>
      <w:r w:rsidR="002C248B" w:rsidRPr="00E17112">
        <w:rPr>
          <w:rFonts w:ascii="Calibri" w:hAnsi="Calibri" w:cs="Calibri"/>
          <w:i/>
          <w:iCs/>
        </w:rPr>
        <w:t xml:space="preserve"> </w:t>
      </w:r>
      <w:r w:rsidR="002C248B" w:rsidRPr="00E17112">
        <w:rPr>
          <w:rFonts w:ascii="Calibri" w:hAnsi="Calibri" w:cs="Calibri"/>
        </w:rPr>
        <w:t xml:space="preserve">conception to go ahead. </w:t>
      </w:r>
    </w:p>
    <w:p w14:paraId="2A838102" w14:textId="77777777" w:rsidR="002A0EAD" w:rsidRPr="00E17112" w:rsidRDefault="002A0EAD" w:rsidP="00752B67">
      <w:pPr>
        <w:spacing w:line="276" w:lineRule="auto"/>
        <w:rPr>
          <w:rFonts w:ascii="Calibri" w:hAnsi="Calibri" w:cs="Calibri"/>
        </w:rPr>
      </w:pPr>
    </w:p>
    <w:p w14:paraId="2C472F1F" w14:textId="2753129B" w:rsidR="002A0EAD" w:rsidRPr="00E17112" w:rsidRDefault="002A0EAD" w:rsidP="00752B67">
      <w:pPr>
        <w:spacing w:line="276" w:lineRule="auto"/>
        <w:rPr>
          <w:rFonts w:ascii="Calibri" w:hAnsi="Calibri" w:cs="Calibri"/>
        </w:rPr>
      </w:pPr>
      <w:r w:rsidRPr="00E17112">
        <w:rPr>
          <w:rFonts w:ascii="Calibri" w:hAnsi="Calibri" w:cs="Calibri"/>
        </w:rPr>
        <w:t>Very often when I have raised the Jane 3 case, collocutors have wanted to respond with a slight twist on the case:</w:t>
      </w:r>
    </w:p>
    <w:p w14:paraId="29F2B6F4" w14:textId="5F61670F" w:rsidR="002A0EAD" w:rsidRPr="00E17112" w:rsidRDefault="002A0EAD" w:rsidP="00752B67">
      <w:pPr>
        <w:spacing w:line="276" w:lineRule="auto"/>
        <w:rPr>
          <w:rFonts w:ascii="Calibri" w:hAnsi="Calibri" w:cs="Calibri"/>
        </w:rPr>
      </w:pPr>
    </w:p>
    <w:p w14:paraId="36BBA209" w14:textId="1B8A56ED" w:rsidR="002A0EAD" w:rsidRPr="00E17112" w:rsidRDefault="002A0EAD" w:rsidP="00752B67">
      <w:pPr>
        <w:spacing w:line="276" w:lineRule="auto"/>
        <w:ind w:left="720"/>
        <w:rPr>
          <w:rFonts w:ascii="Calibri" w:hAnsi="Calibri" w:cs="Calibri"/>
        </w:rPr>
      </w:pPr>
      <w:r w:rsidRPr="00E17112">
        <w:rPr>
          <w:rFonts w:ascii="Calibri" w:hAnsi="Calibri" w:cs="Calibri"/>
          <w:u w:val="single"/>
        </w:rPr>
        <w:t>Jane 4</w:t>
      </w:r>
      <w:r w:rsidRPr="00E17112">
        <w:rPr>
          <w:rFonts w:ascii="Calibri" w:hAnsi="Calibri" w:cs="Calibri"/>
        </w:rPr>
        <w:t>: Jane is the product of IVF. One day she discovers that the doctor who performed the IVF which led to her existence rolled dice</w:t>
      </w:r>
      <w:r w:rsidR="00350ED1">
        <w:rPr>
          <w:rFonts w:ascii="Calibri" w:hAnsi="Calibri" w:cs="Calibri"/>
        </w:rPr>
        <w:t xml:space="preserve"> an indeterminate number of times</w:t>
      </w:r>
      <w:r w:rsidRPr="00E17112">
        <w:rPr>
          <w:rFonts w:ascii="Calibri" w:hAnsi="Calibri" w:cs="Calibri"/>
        </w:rPr>
        <w:t xml:space="preserve"> to see whether to fertilise the egg, determining to do so only if she rolled a double six. Given that </w:t>
      </w:r>
      <w:r w:rsidR="007E28AE">
        <w:rPr>
          <w:rFonts w:ascii="Calibri" w:hAnsi="Calibri" w:cs="Calibri"/>
        </w:rPr>
        <w:t>Jane finds herself</w:t>
      </w:r>
      <w:r w:rsidRPr="00E17112">
        <w:rPr>
          <w:rFonts w:ascii="Calibri" w:hAnsi="Calibri" w:cs="Calibri"/>
        </w:rPr>
        <w:t xml:space="preserve"> exist</w:t>
      </w:r>
      <w:r w:rsidR="007E28AE">
        <w:rPr>
          <w:rFonts w:ascii="Calibri" w:hAnsi="Calibri" w:cs="Calibri"/>
        </w:rPr>
        <w:t>ing</w:t>
      </w:r>
      <w:r w:rsidRPr="00E17112">
        <w:rPr>
          <w:rFonts w:ascii="Calibri" w:hAnsi="Calibri" w:cs="Calibri"/>
        </w:rPr>
        <w:t xml:space="preserve">, </w:t>
      </w:r>
      <w:r w:rsidR="007E28AE">
        <w:rPr>
          <w:rFonts w:ascii="Calibri" w:hAnsi="Calibri" w:cs="Calibri"/>
        </w:rPr>
        <w:t>she</w:t>
      </w:r>
      <w:r w:rsidRPr="00E17112">
        <w:rPr>
          <w:rFonts w:ascii="Calibri" w:hAnsi="Calibri" w:cs="Calibri"/>
        </w:rPr>
        <w:t xml:space="preserve"> concludes that the doctor must have rolled the dice many times to try to get a double six.</w:t>
      </w:r>
    </w:p>
    <w:p w14:paraId="6565291C" w14:textId="10957FEA" w:rsidR="00AD6F5A" w:rsidRPr="00E17112" w:rsidRDefault="00AD6F5A" w:rsidP="00752B67">
      <w:pPr>
        <w:spacing w:line="276" w:lineRule="auto"/>
        <w:rPr>
          <w:rFonts w:ascii="Calibri" w:hAnsi="Calibri" w:cs="Calibri"/>
        </w:rPr>
      </w:pPr>
    </w:p>
    <w:p w14:paraId="5258EB3B" w14:textId="23D94A0D" w:rsidR="002C248B" w:rsidRPr="00E17112" w:rsidRDefault="002C248B" w:rsidP="00752B67">
      <w:pPr>
        <w:spacing w:line="276" w:lineRule="auto"/>
        <w:rPr>
          <w:rFonts w:ascii="Calibri" w:hAnsi="Calibri" w:cs="Calibri"/>
        </w:rPr>
      </w:pPr>
      <w:r w:rsidRPr="00E17112">
        <w:rPr>
          <w:rFonts w:ascii="Calibri" w:hAnsi="Calibri" w:cs="Calibri"/>
        </w:rPr>
        <w:lastRenderedPageBreak/>
        <w:t xml:space="preserve">In this case, Jane would be making a correct inference. But this final scenario fails to mirror the inference of multiverse theorists in the real-world fine-tuning case. In the Jane 4 case, Jane infers that the doctor had many rolls of the dice to determine whether </w:t>
      </w:r>
      <w:r w:rsidRPr="009E401A">
        <w:rPr>
          <w:rFonts w:ascii="Calibri" w:hAnsi="Calibri" w:cs="Calibri"/>
          <w:i/>
          <w:iCs/>
        </w:rPr>
        <w:t>her conception</w:t>
      </w:r>
      <w:r w:rsidRPr="00E17112">
        <w:rPr>
          <w:rFonts w:ascii="Calibri" w:hAnsi="Calibri" w:cs="Calibri"/>
        </w:rPr>
        <w:t xml:space="preserve"> would go ahead. That corresponds to us inferring that </w:t>
      </w:r>
      <w:r w:rsidRPr="009E401A">
        <w:rPr>
          <w:rFonts w:ascii="Calibri" w:hAnsi="Calibri" w:cs="Calibri"/>
          <w:i/>
          <w:iCs/>
        </w:rPr>
        <w:t>our universe</w:t>
      </w:r>
      <w:r w:rsidRPr="00E17112">
        <w:rPr>
          <w:rFonts w:ascii="Calibri" w:hAnsi="Calibri" w:cs="Calibri"/>
        </w:rPr>
        <w:t xml:space="preserve"> had multiple shots at having the values of its parameters fixed, such that it proceeded with its expansion only when the fine-tuned constants came up (we might imagine the Guardian of the Cosmos waiting to see if the fine-tuned constants come up, and then allowing the universe to proceed with its expansion). But this is not the inference </w:t>
      </w:r>
      <w:r w:rsidR="00E514DD">
        <w:rPr>
          <w:rFonts w:ascii="Calibri" w:hAnsi="Calibri" w:cs="Calibri"/>
        </w:rPr>
        <w:t>multiverse</w:t>
      </w:r>
      <w:r w:rsidRPr="00E17112">
        <w:rPr>
          <w:rFonts w:ascii="Calibri" w:hAnsi="Calibri" w:cs="Calibri"/>
        </w:rPr>
        <w:t xml:space="preserve"> theorists are making. Rather they are</w:t>
      </w:r>
      <w:r w:rsidR="00876FA9" w:rsidRPr="00E17112">
        <w:rPr>
          <w:rFonts w:ascii="Calibri" w:hAnsi="Calibri" w:cs="Calibri"/>
        </w:rPr>
        <w:t xml:space="preserve"> inferring from the fact that the right numbers came up for </w:t>
      </w:r>
      <w:r w:rsidR="00876FA9" w:rsidRPr="00E17112">
        <w:rPr>
          <w:rFonts w:ascii="Calibri" w:hAnsi="Calibri" w:cs="Calibri"/>
          <w:i/>
          <w:iCs/>
        </w:rPr>
        <w:t>our</w:t>
      </w:r>
      <w:r w:rsidR="00876FA9" w:rsidRPr="00E17112">
        <w:rPr>
          <w:rFonts w:ascii="Calibri" w:hAnsi="Calibri" w:cs="Calibri"/>
        </w:rPr>
        <w:t xml:space="preserve"> universe to the hypothesis that there must be many </w:t>
      </w:r>
      <w:r w:rsidR="00876FA9" w:rsidRPr="00E17112">
        <w:rPr>
          <w:rFonts w:ascii="Calibri" w:hAnsi="Calibri" w:cs="Calibri"/>
          <w:i/>
          <w:iCs/>
        </w:rPr>
        <w:t>other</w:t>
      </w:r>
      <w:r w:rsidR="00876FA9" w:rsidRPr="00E17112">
        <w:rPr>
          <w:rFonts w:ascii="Calibri" w:hAnsi="Calibri" w:cs="Calibri"/>
        </w:rPr>
        <w:t xml:space="preserve"> universes w</w:t>
      </w:r>
      <w:r w:rsidR="00E82901" w:rsidRPr="00E17112">
        <w:rPr>
          <w:rFonts w:ascii="Calibri" w:hAnsi="Calibri" w:cs="Calibri"/>
        </w:rPr>
        <w:t>h</w:t>
      </w:r>
      <w:r w:rsidR="00876FA9" w:rsidRPr="00E17112">
        <w:rPr>
          <w:rFonts w:ascii="Calibri" w:hAnsi="Calibri" w:cs="Calibri"/>
        </w:rPr>
        <w:t xml:space="preserve">ere the wrong numbers came up. This corresponds to the bad </w:t>
      </w:r>
      <w:r w:rsidR="00E82901" w:rsidRPr="00E17112">
        <w:rPr>
          <w:rFonts w:ascii="Calibri" w:hAnsi="Calibri" w:cs="Calibri"/>
        </w:rPr>
        <w:t>inference made in the Jane 3 case.</w:t>
      </w:r>
      <w:r w:rsidR="001E501A">
        <w:rPr>
          <w:rStyle w:val="FootnoteReference"/>
          <w:rFonts w:ascii="Calibri" w:hAnsi="Calibri" w:cs="Calibri"/>
        </w:rPr>
        <w:footnoteReference w:id="4"/>
      </w:r>
    </w:p>
    <w:p w14:paraId="76C64530" w14:textId="77777777" w:rsidR="002A0EAD" w:rsidRPr="00E17112" w:rsidRDefault="002A0EAD" w:rsidP="00752B67">
      <w:pPr>
        <w:spacing w:line="276" w:lineRule="auto"/>
        <w:rPr>
          <w:rFonts w:ascii="Calibri" w:hAnsi="Calibri" w:cs="Calibri"/>
        </w:rPr>
      </w:pPr>
    </w:p>
    <w:p w14:paraId="5F1C5A2B" w14:textId="3D8E125C" w:rsidR="000235C2" w:rsidRPr="00E17112" w:rsidRDefault="00202507" w:rsidP="00752B67">
      <w:pPr>
        <w:spacing w:line="276" w:lineRule="auto"/>
        <w:rPr>
          <w:rFonts w:ascii="Calibri" w:hAnsi="Calibri" w:cs="Calibri"/>
        </w:rPr>
      </w:pPr>
      <w:r w:rsidRPr="00E17112">
        <w:rPr>
          <w:rFonts w:ascii="Calibri" w:hAnsi="Calibri" w:cs="Calibri"/>
        </w:rPr>
        <w:t xml:space="preserve">As well as defending his position with analogies </w:t>
      </w:r>
      <w:proofErr w:type="gramStart"/>
      <w:r w:rsidRPr="00E17112">
        <w:rPr>
          <w:rFonts w:ascii="Calibri" w:hAnsi="Calibri" w:cs="Calibri"/>
        </w:rPr>
        <w:t>similar to</w:t>
      </w:r>
      <w:proofErr w:type="gramEnd"/>
      <w:r w:rsidRPr="00E17112">
        <w:rPr>
          <w:rFonts w:ascii="Calibri" w:hAnsi="Calibri" w:cs="Calibri"/>
        </w:rPr>
        <w:t xml:space="preserve"> those outlined above, White offers a deeper analysis of what’s going on here.</w:t>
      </w:r>
      <w:r w:rsidR="00471E40" w:rsidRPr="00E17112">
        <w:rPr>
          <w:rStyle w:val="FootnoteReference"/>
          <w:rFonts w:ascii="Calibri" w:hAnsi="Calibri" w:cs="Calibri"/>
        </w:rPr>
        <w:footnoteReference w:id="5"/>
      </w:r>
      <w:r w:rsidRPr="00E17112">
        <w:rPr>
          <w:rFonts w:ascii="Calibri" w:hAnsi="Calibri" w:cs="Calibri"/>
        </w:rPr>
        <w:t xml:space="preserve"> </w:t>
      </w:r>
      <w:r w:rsidR="004C18BD" w:rsidRPr="00E17112">
        <w:rPr>
          <w:rFonts w:ascii="Calibri" w:hAnsi="Calibri" w:cs="Calibri"/>
        </w:rPr>
        <w:t xml:space="preserve">The core of the issue, for White, is how we ought to construe the evidence of fine-tuning. </w:t>
      </w:r>
      <w:r w:rsidRPr="00E17112">
        <w:rPr>
          <w:rFonts w:ascii="Calibri" w:hAnsi="Calibri" w:cs="Calibri"/>
        </w:rPr>
        <w:t>T</w:t>
      </w:r>
      <w:r w:rsidR="009C0A93" w:rsidRPr="00E17112">
        <w:rPr>
          <w:rFonts w:ascii="Calibri" w:hAnsi="Calibri" w:cs="Calibri"/>
        </w:rPr>
        <w:t xml:space="preserve">wo possibilities </w:t>
      </w:r>
      <w:r w:rsidRPr="00E17112">
        <w:rPr>
          <w:rFonts w:ascii="Calibri" w:hAnsi="Calibri" w:cs="Calibri"/>
        </w:rPr>
        <w:t>suggest themselves</w:t>
      </w:r>
      <w:r w:rsidR="009C0A93" w:rsidRPr="00E17112">
        <w:rPr>
          <w:rFonts w:ascii="Calibri" w:hAnsi="Calibri" w:cs="Calibri"/>
        </w:rPr>
        <w:t>:</w:t>
      </w:r>
    </w:p>
    <w:p w14:paraId="0E632CAA" w14:textId="0DB5360D" w:rsidR="004C18BD" w:rsidRPr="00E17112" w:rsidRDefault="004C18BD" w:rsidP="00752B67">
      <w:pPr>
        <w:spacing w:line="276" w:lineRule="auto"/>
        <w:rPr>
          <w:rFonts w:ascii="Calibri" w:hAnsi="Calibri" w:cs="Calibri"/>
        </w:rPr>
      </w:pPr>
    </w:p>
    <w:p w14:paraId="7BE73E5A" w14:textId="1929DF4F" w:rsidR="004C18BD" w:rsidRPr="00E17112" w:rsidRDefault="004C18BD" w:rsidP="00752B67">
      <w:pPr>
        <w:spacing w:line="276" w:lineRule="auto"/>
        <w:rPr>
          <w:rFonts w:ascii="Calibri" w:hAnsi="Calibri" w:cs="Calibri"/>
        </w:rPr>
      </w:pPr>
      <w:bookmarkStart w:id="5" w:name="_Hlk157599291"/>
      <w:r w:rsidRPr="00E17112">
        <w:rPr>
          <w:rFonts w:ascii="Calibri" w:hAnsi="Calibri" w:cs="Calibri"/>
        </w:rPr>
        <w:tab/>
        <w:t xml:space="preserve">E = </w:t>
      </w:r>
      <w:r w:rsidR="00AF3815">
        <w:rPr>
          <w:rFonts w:ascii="Symbol" w:hAnsi="Symbol"/>
        </w:rPr>
        <w:t></w:t>
      </w:r>
      <w:r w:rsidRPr="00E17112">
        <w:rPr>
          <w:rFonts w:ascii="Calibri" w:hAnsi="Calibri" w:cs="Calibri"/>
        </w:rPr>
        <w:t xml:space="preserve"> is life-permitting (where </w:t>
      </w:r>
      <w:r w:rsidR="00AF3815">
        <w:rPr>
          <w:rFonts w:ascii="Symbol" w:hAnsi="Symbol"/>
        </w:rPr>
        <w:t></w:t>
      </w:r>
      <w:r w:rsidRPr="00E17112">
        <w:rPr>
          <w:rFonts w:ascii="Calibri" w:hAnsi="Calibri" w:cs="Calibri"/>
        </w:rPr>
        <w:t xml:space="preserve"> is our universe). </w:t>
      </w:r>
    </w:p>
    <w:p w14:paraId="331F606B" w14:textId="07414864" w:rsidR="004C18BD" w:rsidRPr="00E17112" w:rsidRDefault="004C18BD" w:rsidP="00752B67">
      <w:pPr>
        <w:spacing w:line="276" w:lineRule="auto"/>
        <w:rPr>
          <w:rFonts w:ascii="Calibri" w:hAnsi="Calibri" w:cs="Calibri"/>
        </w:rPr>
      </w:pPr>
      <w:r w:rsidRPr="00E17112">
        <w:rPr>
          <w:rFonts w:ascii="Calibri" w:hAnsi="Calibri" w:cs="Calibri"/>
        </w:rPr>
        <w:tab/>
        <w:t xml:space="preserve">E’ = Some universe is life-permitting. </w:t>
      </w:r>
    </w:p>
    <w:bookmarkEnd w:id="5"/>
    <w:p w14:paraId="03C344B1" w14:textId="481372C1" w:rsidR="00DF160B" w:rsidRPr="00E17112" w:rsidRDefault="00DF160B" w:rsidP="00752B67">
      <w:pPr>
        <w:spacing w:line="276" w:lineRule="auto"/>
        <w:rPr>
          <w:rFonts w:ascii="Calibri" w:hAnsi="Calibri" w:cs="Calibri"/>
        </w:rPr>
      </w:pPr>
    </w:p>
    <w:p w14:paraId="49F76FE5" w14:textId="227D21C8" w:rsidR="003C6FA0" w:rsidRPr="00E17112" w:rsidRDefault="00637EE1" w:rsidP="00752B67">
      <w:pPr>
        <w:spacing w:line="276" w:lineRule="auto"/>
        <w:rPr>
          <w:rFonts w:ascii="Calibri" w:hAnsi="Calibri" w:cs="Calibri"/>
        </w:rPr>
      </w:pPr>
      <w:r w:rsidRPr="00E17112">
        <w:rPr>
          <w:rFonts w:ascii="Calibri" w:hAnsi="Calibri" w:cs="Calibri"/>
        </w:rPr>
        <w:t xml:space="preserve">White then goes on to argue that E’, but not E, raises the probability of the multiverse. </w:t>
      </w:r>
      <w:r w:rsidR="00F27AE0" w:rsidRPr="00E17112">
        <w:rPr>
          <w:rFonts w:ascii="Calibri" w:hAnsi="Calibri" w:cs="Calibri"/>
        </w:rPr>
        <w:t>He supposes that ‘we can partition the space of possible outcomes of a big bang into a finite set of equally probable configurations of initial conditions and fundamental constants: {T</w:t>
      </w:r>
      <w:r w:rsidR="00F27AE0" w:rsidRPr="00E17112">
        <w:rPr>
          <w:rFonts w:ascii="Calibri" w:hAnsi="Calibri" w:cs="Calibri"/>
          <w:vertAlign w:val="subscript"/>
        </w:rPr>
        <w:t>1</w:t>
      </w:r>
      <w:r w:rsidR="00F27AE0" w:rsidRPr="00E17112">
        <w:rPr>
          <w:rFonts w:ascii="Calibri" w:hAnsi="Calibri" w:cs="Calibri"/>
        </w:rPr>
        <w:t>, T</w:t>
      </w:r>
      <w:r w:rsidR="00F27AE0" w:rsidRPr="00E17112">
        <w:rPr>
          <w:rFonts w:ascii="Calibri" w:hAnsi="Calibri" w:cs="Calibri"/>
          <w:vertAlign w:val="subscript"/>
        </w:rPr>
        <w:t>2</w:t>
      </w:r>
      <w:r w:rsidR="00F27AE0" w:rsidRPr="00E17112">
        <w:rPr>
          <w:rFonts w:ascii="Calibri" w:hAnsi="Calibri" w:cs="Calibri"/>
        </w:rPr>
        <w:t>,…, T</w:t>
      </w:r>
      <w:r w:rsidR="00F27AE0" w:rsidRPr="00E17112">
        <w:rPr>
          <w:rFonts w:ascii="Calibri" w:hAnsi="Calibri" w:cs="Calibri"/>
          <w:vertAlign w:val="subscript"/>
        </w:rPr>
        <w:t>n</w:t>
      </w:r>
      <w:r w:rsidR="00F27AE0" w:rsidRPr="00E17112">
        <w:rPr>
          <w:rFonts w:ascii="Calibri" w:hAnsi="Calibri" w:cs="Calibri"/>
        </w:rPr>
        <w:t>} (think of the universes as n-sided dice, for a very large n)’ such that</w:t>
      </w:r>
      <w:r w:rsidR="00755E92">
        <w:rPr>
          <w:rFonts w:ascii="Calibri" w:hAnsi="Calibri" w:cs="Calibri"/>
        </w:rPr>
        <w:t xml:space="preserve"> one of T</w:t>
      </w:r>
      <w:r w:rsidR="00755E92">
        <w:rPr>
          <w:rFonts w:ascii="Calibri" w:hAnsi="Calibri" w:cs="Calibri"/>
          <w:vertAlign w:val="subscript"/>
        </w:rPr>
        <w:t>i</w:t>
      </w:r>
      <w:r w:rsidR="00755E92">
        <w:rPr>
          <w:rFonts w:ascii="Calibri" w:hAnsi="Calibri" w:cs="Calibri"/>
        </w:rPr>
        <w:t>,</w:t>
      </w:r>
      <w:r w:rsidR="00F27AE0" w:rsidRPr="00E17112">
        <w:rPr>
          <w:rFonts w:ascii="Calibri" w:hAnsi="Calibri" w:cs="Calibri"/>
        </w:rPr>
        <w:t xml:space="preserve"> </w:t>
      </w:r>
      <w:r w:rsidR="00FB0184" w:rsidRPr="00E17112">
        <w:rPr>
          <w:rFonts w:ascii="Calibri" w:hAnsi="Calibri" w:cs="Calibri"/>
        </w:rPr>
        <w:t>T</w:t>
      </w:r>
      <w:r w:rsidR="00FB0184" w:rsidRPr="00E17112">
        <w:rPr>
          <w:rFonts w:ascii="Calibri" w:hAnsi="Calibri" w:cs="Calibri"/>
          <w:vertAlign w:val="subscript"/>
        </w:rPr>
        <w:t>1</w:t>
      </w:r>
      <w:r w:rsidR="00755E92">
        <w:rPr>
          <w:rFonts w:ascii="Calibri" w:hAnsi="Calibri" w:cs="Calibri"/>
          <w:vertAlign w:val="subscript"/>
        </w:rPr>
        <w:t>,</w:t>
      </w:r>
      <w:r w:rsidR="00FB0184" w:rsidRPr="00E17112">
        <w:rPr>
          <w:rFonts w:ascii="Calibri" w:hAnsi="Calibri" w:cs="Calibri"/>
        </w:rPr>
        <w:t xml:space="preserve"> is the only configuration of initial conditions and fundamental constants required for the possibility of life.</w:t>
      </w:r>
      <w:r w:rsidR="00F27AE0" w:rsidRPr="00E17112">
        <w:rPr>
          <w:rFonts w:ascii="Calibri" w:hAnsi="Calibri" w:cs="Calibri"/>
        </w:rPr>
        <w:t xml:space="preserve"> </w:t>
      </w:r>
      <w:bookmarkStart w:id="6" w:name="_Hlk124831997"/>
      <w:r w:rsidR="00F27AE0" w:rsidRPr="00E17112">
        <w:rPr>
          <w:rFonts w:ascii="Calibri" w:hAnsi="Calibri" w:cs="Calibri"/>
        </w:rPr>
        <w:t>For E</w:t>
      </w:r>
      <w:r w:rsidR="001661E7">
        <w:rPr>
          <w:rFonts w:ascii="Calibri" w:hAnsi="Calibri" w:cs="Calibri"/>
        </w:rPr>
        <w:t>’</w:t>
      </w:r>
      <w:r w:rsidR="00F27AE0" w:rsidRPr="00E17112">
        <w:rPr>
          <w:rFonts w:ascii="Calibri" w:hAnsi="Calibri" w:cs="Calibri"/>
        </w:rPr>
        <w:t xml:space="preserve"> to be true, </w:t>
      </w:r>
      <w:r w:rsidR="00FB0184" w:rsidRPr="00E17112">
        <w:rPr>
          <w:rFonts w:ascii="Calibri" w:hAnsi="Calibri" w:cs="Calibri"/>
        </w:rPr>
        <w:t>there needs to be a universe instantiating T</w:t>
      </w:r>
      <w:r w:rsidR="00FB0184" w:rsidRPr="00E17112">
        <w:rPr>
          <w:rFonts w:ascii="Calibri" w:hAnsi="Calibri" w:cs="Calibri"/>
          <w:vertAlign w:val="subscript"/>
        </w:rPr>
        <w:t>1</w:t>
      </w:r>
      <w:r w:rsidR="00FB0184" w:rsidRPr="00E17112">
        <w:rPr>
          <w:rFonts w:ascii="Calibri" w:hAnsi="Calibri" w:cs="Calibri"/>
        </w:rPr>
        <w:t xml:space="preserve">, as opposed to any of the other equally possible configurations. </w:t>
      </w:r>
      <w:bookmarkEnd w:id="6"/>
      <w:r w:rsidR="00FB0184" w:rsidRPr="00E17112">
        <w:rPr>
          <w:rFonts w:ascii="Calibri" w:hAnsi="Calibri" w:cs="Calibri"/>
        </w:rPr>
        <w:t>If there is just one universe, this</w:t>
      </w:r>
      <w:r w:rsidR="003C6FA0" w:rsidRPr="00E17112">
        <w:rPr>
          <w:rFonts w:ascii="Calibri" w:hAnsi="Calibri" w:cs="Calibri"/>
        </w:rPr>
        <w:t xml:space="preserve"> is</w:t>
      </w:r>
      <w:r w:rsidR="00FB0184" w:rsidRPr="00E17112">
        <w:rPr>
          <w:rFonts w:ascii="Calibri" w:hAnsi="Calibri" w:cs="Calibri"/>
        </w:rPr>
        <w:t xml:space="preserve"> incredibly improbable (1/n); the more universes there are, the more likely </w:t>
      </w:r>
      <w:r w:rsidR="003C6FA0" w:rsidRPr="00E17112">
        <w:rPr>
          <w:rFonts w:ascii="Calibri" w:hAnsi="Calibri" w:cs="Calibri"/>
        </w:rPr>
        <w:t>it is that one of them will happen to instantiate T</w:t>
      </w:r>
      <w:r w:rsidR="003C6FA0" w:rsidRPr="00E17112">
        <w:rPr>
          <w:rFonts w:ascii="Calibri" w:hAnsi="Calibri" w:cs="Calibri"/>
          <w:vertAlign w:val="subscript"/>
        </w:rPr>
        <w:t>1</w:t>
      </w:r>
      <w:r w:rsidR="003C6FA0" w:rsidRPr="00E17112">
        <w:rPr>
          <w:rFonts w:ascii="Calibri" w:hAnsi="Calibri" w:cs="Calibri"/>
        </w:rPr>
        <w:t xml:space="preserve">. In other words, E’ is more likely if there is multiverse than if there is only a single universe: </w:t>
      </w:r>
    </w:p>
    <w:p w14:paraId="12E688DF" w14:textId="311DA06A" w:rsidR="003C6FA0" w:rsidRPr="00E17112" w:rsidRDefault="003C6FA0" w:rsidP="00752B67">
      <w:pPr>
        <w:spacing w:line="276" w:lineRule="auto"/>
        <w:rPr>
          <w:rFonts w:ascii="Calibri" w:hAnsi="Calibri" w:cs="Calibri"/>
        </w:rPr>
      </w:pPr>
    </w:p>
    <w:p w14:paraId="05BB8C31" w14:textId="67FFF709" w:rsidR="003C6FA0" w:rsidRPr="00E17112" w:rsidRDefault="003C6FA0" w:rsidP="00752B67">
      <w:pPr>
        <w:spacing w:line="276" w:lineRule="auto"/>
        <w:ind w:left="720"/>
        <w:rPr>
          <w:rFonts w:ascii="Calibri" w:hAnsi="Calibri" w:cs="Calibri"/>
        </w:rPr>
      </w:pPr>
      <w:r w:rsidRPr="00E17112">
        <w:rPr>
          <w:rFonts w:ascii="Calibri" w:hAnsi="Calibri" w:cs="Calibri"/>
        </w:rPr>
        <w:t>P(E</w:t>
      </w:r>
      <w:r w:rsidRPr="00E17112">
        <w:rPr>
          <w:rFonts w:ascii="Calibri" w:hAnsi="Calibri" w:cs="Calibri"/>
          <w:i/>
        </w:rPr>
        <w:t>'</w:t>
      </w:r>
      <w:r w:rsidRPr="00E17112">
        <w:rPr>
          <w:rFonts w:ascii="Calibri" w:hAnsi="Calibri" w:cs="Calibri"/>
        </w:rPr>
        <w:t xml:space="preserve">|M) &gt; </w:t>
      </w:r>
      <w:proofErr w:type="gramStart"/>
      <w:r w:rsidRPr="00E17112">
        <w:rPr>
          <w:rFonts w:ascii="Calibri" w:hAnsi="Calibri" w:cs="Calibri"/>
        </w:rPr>
        <w:t>P(</w:t>
      </w:r>
      <w:proofErr w:type="gramEnd"/>
      <w:r w:rsidRPr="00E17112">
        <w:rPr>
          <w:rFonts w:ascii="Calibri" w:hAnsi="Calibri" w:cs="Calibri"/>
        </w:rPr>
        <w:t>E</w:t>
      </w:r>
      <w:r w:rsidRPr="00E17112">
        <w:rPr>
          <w:rFonts w:ascii="Calibri" w:hAnsi="Calibri" w:cs="Calibri"/>
          <w:i/>
        </w:rPr>
        <w:t>'</w:t>
      </w:r>
      <w:r w:rsidRPr="00E17112">
        <w:rPr>
          <w:rFonts w:ascii="Calibri" w:hAnsi="Calibri" w:cs="Calibri"/>
        </w:rPr>
        <w:t xml:space="preserve"> |</w:t>
      </w:r>
      <w:r w:rsidR="001035AF" w:rsidRPr="00E17112">
        <w:rPr>
          <w:rFonts w:ascii="Calibri" w:hAnsi="Calibri" w:cs="Calibri"/>
        </w:rPr>
        <w:t>~M</w:t>
      </w:r>
      <w:r w:rsidRPr="00E17112">
        <w:rPr>
          <w:rFonts w:ascii="Calibri" w:hAnsi="Calibri" w:cs="Calibri"/>
        </w:rPr>
        <w:t>) (where M is the hypothesis that there is a multiverse).</w:t>
      </w:r>
    </w:p>
    <w:p w14:paraId="3B1FAA13" w14:textId="77777777" w:rsidR="003C6FA0" w:rsidRPr="00E17112" w:rsidRDefault="003C6FA0" w:rsidP="00752B67">
      <w:pPr>
        <w:spacing w:line="276" w:lineRule="auto"/>
        <w:ind w:left="720"/>
        <w:rPr>
          <w:rFonts w:ascii="Calibri" w:hAnsi="Calibri" w:cs="Calibri"/>
        </w:rPr>
      </w:pPr>
    </w:p>
    <w:p w14:paraId="7F74663B" w14:textId="355CCADA" w:rsidR="003C6FA0" w:rsidRPr="00E17112" w:rsidRDefault="003C6FA0" w:rsidP="00752B67">
      <w:pPr>
        <w:spacing w:line="276" w:lineRule="auto"/>
        <w:rPr>
          <w:rFonts w:ascii="Calibri" w:hAnsi="Calibri" w:cs="Calibri"/>
        </w:rPr>
      </w:pPr>
      <w:r w:rsidRPr="00E17112">
        <w:rPr>
          <w:rFonts w:ascii="Calibri" w:hAnsi="Calibri" w:cs="Calibri"/>
        </w:rPr>
        <w:lastRenderedPageBreak/>
        <w:t>However, for E to be true, we need not just any old universe to instantiate T</w:t>
      </w:r>
      <w:r w:rsidRPr="00E17112">
        <w:rPr>
          <w:rFonts w:ascii="Calibri" w:hAnsi="Calibri" w:cs="Calibri"/>
          <w:vertAlign w:val="subscript"/>
        </w:rPr>
        <w:t>1</w:t>
      </w:r>
      <w:r w:rsidRPr="00E17112">
        <w:rPr>
          <w:rFonts w:ascii="Calibri" w:hAnsi="Calibri" w:cs="Calibri"/>
        </w:rPr>
        <w:t>, we specifically need</w:t>
      </w:r>
      <w:r w:rsidR="00282C6B">
        <w:rPr>
          <w:rFonts w:ascii="Calibri" w:hAnsi="Calibri" w:cs="Calibri"/>
        </w:rPr>
        <w:t xml:space="preserve"> </w:t>
      </w:r>
      <w:r w:rsidR="00282C6B">
        <w:rPr>
          <w:rFonts w:ascii="Symbol" w:hAnsi="Symbol"/>
        </w:rPr>
        <w:t></w:t>
      </w:r>
      <w:r w:rsidRPr="00E17112">
        <w:rPr>
          <w:rFonts w:ascii="Calibri" w:hAnsi="Calibri" w:cs="Calibri"/>
        </w:rPr>
        <w:t xml:space="preserve"> to instantiate T</w:t>
      </w:r>
      <w:r w:rsidRPr="00E17112">
        <w:rPr>
          <w:rFonts w:ascii="Calibri" w:hAnsi="Calibri" w:cs="Calibri"/>
          <w:vertAlign w:val="subscript"/>
        </w:rPr>
        <w:t>1</w:t>
      </w:r>
      <w:r w:rsidRPr="00E17112">
        <w:rPr>
          <w:rFonts w:ascii="Calibri" w:hAnsi="Calibri" w:cs="Calibri"/>
        </w:rPr>
        <w:t>. And, according to White, the number of universes distinct from</w:t>
      </w:r>
      <w:r w:rsidR="00282C6B">
        <w:rPr>
          <w:rFonts w:ascii="Calibri" w:hAnsi="Calibri" w:cs="Calibri"/>
        </w:rPr>
        <w:t xml:space="preserve"> </w:t>
      </w:r>
      <w:r w:rsidR="00282C6B">
        <w:rPr>
          <w:rFonts w:ascii="Symbol" w:hAnsi="Symbol"/>
        </w:rPr>
        <w:t></w:t>
      </w:r>
      <w:r w:rsidR="00C675E2" w:rsidRPr="00E17112">
        <w:rPr>
          <w:rFonts w:ascii="Calibri" w:hAnsi="Calibri" w:cs="Calibri"/>
        </w:rPr>
        <w:t xml:space="preserve"> </w:t>
      </w:r>
      <w:r w:rsidRPr="00E17112">
        <w:rPr>
          <w:rFonts w:ascii="Calibri" w:hAnsi="Calibri" w:cs="Calibri"/>
        </w:rPr>
        <w:t>has no bearing on whether itself will happen to instantiate T</w:t>
      </w:r>
      <w:r w:rsidRPr="00E17112">
        <w:rPr>
          <w:rFonts w:ascii="Calibri" w:hAnsi="Calibri" w:cs="Calibri"/>
          <w:vertAlign w:val="subscript"/>
        </w:rPr>
        <w:t>1</w:t>
      </w:r>
      <w:r w:rsidRPr="00E17112">
        <w:rPr>
          <w:rFonts w:ascii="Calibri" w:hAnsi="Calibri" w:cs="Calibri"/>
        </w:rPr>
        <w:t>. As White puts it:</w:t>
      </w:r>
    </w:p>
    <w:p w14:paraId="4CEF81AE" w14:textId="77777777" w:rsidR="003C6FA0" w:rsidRPr="00E17112" w:rsidRDefault="003C6FA0" w:rsidP="00752B67">
      <w:pPr>
        <w:spacing w:line="276" w:lineRule="auto"/>
        <w:rPr>
          <w:rFonts w:ascii="Calibri" w:hAnsi="Calibri" w:cs="Calibri"/>
        </w:rPr>
      </w:pPr>
    </w:p>
    <w:p w14:paraId="1CA00EFB" w14:textId="7B9D8847" w:rsidR="003C6FA0" w:rsidRPr="00E17112" w:rsidRDefault="003C6FA0" w:rsidP="00752B67">
      <w:pPr>
        <w:spacing w:line="276" w:lineRule="auto"/>
        <w:ind w:left="720"/>
        <w:rPr>
          <w:rFonts w:ascii="Calibri" w:hAnsi="Calibri" w:cs="Calibri"/>
        </w:rPr>
      </w:pPr>
      <w:r w:rsidRPr="00E17112">
        <w:rPr>
          <w:rFonts w:ascii="Calibri" w:hAnsi="Calibri" w:cs="Calibri"/>
        </w:rPr>
        <w:t xml:space="preserve">The events that give rise to universes are not causally related in such a way that the outcome of one renders the outcome of another </w:t>
      </w:r>
      <w:proofErr w:type="gramStart"/>
      <w:r w:rsidRPr="00E17112">
        <w:rPr>
          <w:rFonts w:ascii="Calibri" w:hAnsi="Calibri" w:cs="Calibri"/>
        </w:rPr>
        <w:t>more or less probable</w:t>
      </w:r>
      <w:proofErr w:type="gramEnd"/>
      <w:r w:rsidRPr="00E17112">
        <w:rPr>
          <w:rFonts w:ascii="Calibri" w:hAnsi="Calibri" w:cs="Calibri"/>
        </w:rPr>
        <w:t>. They are like independent rolls of a die</w:t>
      </w:r>
      <w:r w:rsidR="00346C01" w:rsidRPr="00E17112">
        <w:rPr>
          <w:rFonts w:ascii="Calibri" w:hAnsi="Calibri" w:cs="Calibri"/>
        </w:rPr>
        <w:t xml:space="preserve"> (</w:t>
      </w:r>
      <w:r w:rsidR="0027467C" w:rsidRPr="00E17112">
        <w:rPr>
          <w:rFonts w:ascii="Calibri" w:hAnsi="Calibri" w:cs="Calibri"/>
        </w:rPr>
        <w:t>White 2000: 263</w:t>
      </w:r>
      <w:r w:rsidR="00346C01" w:rsidRPr="00E17112">
        <w:rPr>
          <w:rFonts w:ascii="Calibri" w:hAnsi="Calibri" w:cs="Calibri"/>
        </w:rPr>
        <w:t>)</w:t>
      </w:r>
      <w:r w:rsidRPr="00E17112">
        <w:rPr>
          <w:rFonts w:ascii="Calibri" w:hAnsi="Calibri" w:cs="Calibri"/>
        </w:rPr>
        <w:t xml:space="preserve">.  </w:t>
      </w:r>
    </w:p>
    <w:p w14:paraId="7A30B557" w14:textId="39A9B1A2" w:rsidR="003C6FA0" w:rsidRPr="00E17112" w:rsidRDefault="003C6FA0" w:rsidP="00752B67">
      <w:pPr>
        <w:spacing w:line="276" w:lineRule="auto"/>
        <w:rPr>
          <w:rFonts w:ascii="Calibri" w:hAnsi="Calibri" w:cs="Calibri"/>
        </w:rPr>
      </w:pPr>
    </w:p>
    <w:p w14:paraId="62172B06" w14:textId="079B15E1" w:rsidR="001661E7" w:rsidRDefault="003C6FA0" w:rsidP="00752B67">
      <w:pPr>
        <w:spacing w:line="276" w:lineRule="auto"/>
        <w:rPr>
          <w:rFonts w:ascii="Calibri" w:hAnsi="Calibri" w:cs="Calibri"/>
        </w:rPr>
      </w:pPr>
      <w:r w:rsidRPr="00E17112">
        <w:rPr>
          <w:rFonts w:ascii="Calibri" w:hAnsi="Calibri" w:cs="Calibri"/>
        </w:rPr>
        <w:t>In other words:</w:t>
      </w:r>
      <w:r w:rsidR="00E77F90">
        <w:rPr>
          <w:rFonts w:ascii="Calibri" w:hAnsi="Calibri" w:cs="Calibri"/>
        </w:rPr>
        <w:t xml:space="preserve"> </w:t>
      </w:r>
    </w:p>
    <w:p w14:paraId="4A4825B3" w14:textId="77777777" w:rsidR="001661E7" w:rsidRPr="00E17112" w:rsidRDefault="001661E7" w:rsidP="00752B67">
      <w:pPr>
        <w:spacing w:line="276" w:lineRule="auto"/>
        <w:rPr>
          <w:rFonts w:ascii="Calibri" w:hAnsi="Calibri" w:cs="Calibri"/>
        </w:rPr>
      </w:pPr>
    </w:p>
    <w:p w14:paraId="4E7F883D" w14:textId="55987F9F" w:rsidR="003C6FA0" w:rsidRPr="007E0292" w:rsidRDefault="003C6FA0" w:rsidP="00752B67">
      <w:pPr>
        <w:spacing w:line="276" w:lineRule="auto"/>
        <w:ind w:left="720"/>
        <w:rPr>
          <w:rFonts w:ascii="Calibri" w:hAnsi="Calibri" w:cs="Calibri"/>
          <w:lang w:val="fr-FR"/>
        </w:rPr>
      </w:pPr>
      <w:bookmarkStart w:id="7" w:name="_Hlk124831692"/>
      <w:r w:rsidRPr="007E0292">
        <w:rPr>
          <w:rFonts w:ascii="Calibri" w:hAnsi="Calibri" w:cs="Calibri"/>
          <w:lang w:val="fr-FR"/>
        </w:rPr>
        <w:t xml:space="preserve">P(E|M) = </w:t>
      </w:r>
      <w:proofErr w:type="gramStart"/>
      <w:r w:rsidRPr="007E0292">
        <w:rPr>
          <w:rFonts w:ascii="Calibri" w:hAnsi="Calibri" w:cs="Calibri"/>
          <w:lang w:val="fr-FR"/>
        </w:rPr>
        <w:t>P</w:t>
      </w:r>
      <w:r w:rsidR="008D0389" w:rsidRPr="007E0292">
        <w:rPr>
          <w:rFonts w:ascii="Calibri" w:hAnsi="Calibri" w:cs="Calibri"/>
          <w:lang w:val="fr-FR"/>
        </w:rPr>
        <w:t>(</w:t>
      </w:r>
      <w:proofErr w:type="gramEnd"/>
      <w:r w:rsidR="00AF3815">
        <w:rPr>
          <w:rFonts w:ascii="Symbol" w:hAnsi="Symbol"/>
        </w:rPr>
        <w:t></w:t>
      </w:r>
      <w:r w:rsidR="008D0389" w:rsidRPr="007E0292">
        <w:rPr>
          <w:rFonts w:ascii="Calibri" w:hAnsi="Calibri" w:cs="Calibri"/>
          <w:lang w:val="fr-FR"/>
        </w:rPr>
        <w:t xml:space="preserve"> </w:t>
      </w:r>
      <w:proofErr w:type="spellStart"/>
      <w:r w:rsidR="008D0389" w:rsidRPr="007E0292">
        <w:rPr>
          <w:rFonts w:ascii="Calibri" w:hAnsi="Calibri" w:cs="Calibri"/>
          <w:lang w:val="fr-FR"/>
        </w:rPr>
        <w:t>instantiates</w:t>
      </w:r>
      <w:proofErr w:type="spellEnd"/>
      <w:r w:rsidR="008D0389" w:rsidRPr="007E0292">
        <w:rPr>
          <w:rFonts w:ascii="Calibri" w:hAnsi="Calibri" w:cs="Calibri"/>
          <w:lang w:val="fr-FR"/>
        </w:rPr>
        <w:t xml:space="preserve"> </w:t>
      </w:r>
      <w:r w:rsidRPr="007E0292">
        <w:rPr>
          <w:rFonts w:ascii="Calibri" w:hAnsi="Calibri" w:cs="Calibri"/>
          <w:lang w:val="fr-FR"/>
        </w:rPr>
        <w:t>T</w:t>
      </w:r>
      <w:r w:rsidRPr="007E0292">
        <w:rPr>
          <w:rFonts w:ascii="Calibri" w:hAnsi="Calibri" w:cs="Calibri"/>
          <w:vertAlign w:val="subscript"/>
          <w:lang w:val="fr-FR"/>
        </w:rPr>
        <w:t>1</w:t>
      </w:r>
      <w:r w:rsidR="001661E7">
        <w:rPr>
          <w:rFonts w:ascii="Calibri" w:hAnsi="Calibri" w:cs="Calibri"/>
          <w:lang w:val="fr-FR"/>
        </w:rPr>
        <w:t>|M</w:t>
      </w:r>
      <w:r w:rsidRPr="007E0292">
        <w:rPr>
          <w:rFonts w:ascii="Calibri" w:hAnsi="Calibri" w:cs="Calibri"/>
          <w:vertAlign w:val="subscript"/>
          <w:lang w:val="fr-FR"/>
        </w:rPr>
        <w:t xml:space="preserve"> </w:t>
      </w:r>
      <w:r w:rsidRPr="007E0292">
        <w:rPr>
          <w:rFonts w:ascii="Calibri" w:hAnsi="Calibri" w:cs="Calibri"/>
          <w:lang w:val="fr-FR"/>
        </w:rPr>
        <w:t>) = 1/n =</w:t>
      </w:r>
      <w:r w:rsidR="00E77F90">
        <w:rPr>
          <w:rFonts w:ascii="Calibri" w:hAnsi="Calibri" w:cs="Calibri"/>
          <w:lang w:val="fr-FR"/>
        </w:rPr>
        <w:t xml:space="preserve"> </w:t>
      </w:r>
      <w:r w:rsidR="00E77F90" w:rsidRPr="007E0292">
        <w:rPr>
          <w:rFonts w:ascii="Calibri" w:hAnsi="Calibri" w:cs="Calibri"/>
          <w:lang w:val="fr-FR"/>
        </w:rPr>
        <w:t>P(</w:t>
      </w:r>
      <w:r w:rsidR="00E77F90">
        <w:rPr>
          <w:rFonts w:ascii="Symbol" w:hAnsi="Symbol"/>
        </w:rPr>
        <w:t></w:t>
      </w:r>
      <w:r w:rsidR="00E77F90" w:rsidRPr="007E0292">
        <w:rPr>
          <w:rFonts w:ascii="Calibri" w:hAnsi="Calibri" w:cs="Calibri"/>
          <w:lang w:val="fr-FR"/>
        </w:rPr>
        <w:t xml:space="preserve"> </w:t>
      </w:r>
      <w:proofErr w:type="spellStart"/>
      <w:r w:rsidR="00E77F90" w:rsidRPr="007E0292">
        <w:rPr>
          <w:rFonts w:ascii="Calibri" w:hAnsi="Calibri" w:cs="Calibri"/>
          <w:lang w:val="fr-FR"/>
        </w:rPr>
        <w:t>instantiates</w:t>
      </w:r>
      <w:proofErr w:type="spellEnd"/>
      <w:r w:rsidR="00E77F90" w:rsidRPr="007E0292">
        <w:rPr>
          <w:rFonts w:ascii="Calibri" w:hAnsi="Calibri" w:cs="Calibri"/>
          <w:lang w:val="fr-FR"/>
        </w:rPr>
        <w:t xml:space="preserve"> T</w:t>
      </w:r>
      <w:r w:rsidR="00E77F90" w:rsidRPr="007E0292">
        <w:rPr>
          <w:rFonts w:ascii="Calibri" w:hAnsi="Calibri" w:cs="Calibri"/>
          <w:vertAlign w:val="subscript"/>
          <w:lang w:val="fr-FR"/>
        </w:rPr>
        <w:t>1</w:t>
      </w:r>
      <w:r w:rsidR="00E77F90">
        <w:rPr>
          <w:rFonts w:ascii="Calibri" w:hAnsi="Calibri" w:cs="Calibri"/>
          <w:lang w:val="fr-FR"/>
        </w:rPr>
        <w:t>|</w:t>
      </w:r>
      <w:r w:rsidR="00E77F90" w:rsidRPr="007E0292">
        <w:rPr>
          <w:rFonts w:ascii="Calibri" w:hAnsi="Calibri" w:cs="Calibri"/>
          <w:lang w:val="fr-FR"/>
        </w:rPr>
        <w:t>~</w:t>
      </w:r>
      <w:r w:rsidR="00E77F90">
        <w:rPr>
          <w:rFonts w:ascii="Calibri" w:hAnsi="Calibri" w:cs="Calibri"/>
          <w:lang w:val="fr-FR"/>
        </w:rPr>
        <w:t>M</w:t>
      </w:r>
      <w:r w:rsidR="00E77F90" w:rsidRPr="007E0292">
        <w:rPr>
          <w:rFonts w:ascii="Calibri" w:hAnsi="Calibri" w:cs="Calibri"/>
          <w:vertAlign w:val="subscript"/>
          <w:lang w:val="fr-FR"/>
        </w:rPr>
        <w:t xml:space="preserve"> </w:t>
      </w:r>
      <w:r w:rsidR="00E77F90" w:rsidRPr="007E0292">
        <w:rPr>
          <w:rFonts w:ascii="Calibri" w:hAnsi="Calibri" w:cs="Calibri"/>
          <w:lang w:val="fr-FR"/>
        </w:rPr>
        <w:t xml:space="preserve">) </w:t>
      </w:r>
      <w:r w:rsidR="00E77F90">
        <w:rPr>
          <w:rFonts w:ascii="Calibri" w:hAnsi="Calibri" w:cs="Calibri"/>
          <w:lang w:val="fr-FR"/>
        </w:rPr>
        <w:t>=</w:t>
      </w:r>
      <w:r w:rsidRPr="007E0292">
        <w:rPr>
          <w:rFonts w:ascii="Calibri" w:hAnsi="Calibri" w:cs="Calibri"/>
          <w:lang w:val="fr-FR"/>
        </w:rPr>
        <w:t xml:space="preserve"> P(E|</w:t>
      </w:r>
      <w:r w:rsidR="001035AF" w:rsidRPr="007E0292">
        <w:rPr>
          <w:rFonts w:ascii="Calibri" w:hAnsi="Calibri" w:cs="Calibri"/>
          <w:lang w:val="fr-FR"/>
        </w:rPr>
        <w:t>~M</w:t>
      </w:r>
      <w:r w:rsidR="008D0389" w:rsidRPr="007E0292">
        <w:rPr>
          <w:rFonts w:ascii="Calibri" w:hAnsi="Calibri" w:cs="Calibri"/>
          <w:lang w:val="fr-FR"/>
        </w:rPr>
        <w:t>)</w:t>
      </w:r>
    </w:p>
    <w:bookmarkEnd w:id="7"/>
    <w:p w14:paraId="4C4F75E4" w14:textId="1F6A7D0D" w:rsidR="008D0389" w:rsidRPr="007E0292" w:rsidRDefault="008D0389" w:rsidP="00752B67">
      <w:pPr>
        <w:spacing w:line="276" w:lineRule="auto"/>
        <w:rPr>
          <w:rFonts w:ascii="Calibri" w:hAnsi="Calibri" w:cs="Calibri"/>
          <w:lang w:val="fr-FR"/>
        </w:rPr>
      </w:pPr>
    </w:p>
    <w:p w14:paraId="4A2B9C3D" w14:textId="3DED3E63" w:rsidR="006843B8" w:rsidRPr="00E17112" w:rsidRDefault="008D0389" w:rsidP="00752B67">
      <w:pPr>
        <w:spacing w:line="276" w:lineRule="auto"/>
        <w:rPr>
          <w:rFonts w:ascii="Calibri" w:hAnsi="Calibri" w:cs="Calibri"/>
        </w:rPr>
      </w:pPr>
      <w:r w:rsidRPr="00E17112">
        <w:rPr>
          <w:rFonts w:ascii="Calibri" w:hAnsi="Calibri" w:cs="Calibri"/>
        </w:rPr>
        <w:t xml:space="preserve">Assuming a standard Bayesian conception of evidence as raising of probability, we can conclude that if the evidence of fine-tuning is to be construed as E’, then it is evidence for a multiverse; but if the evidence of fine-tuning is </w:t>
      </w:r>
      <w:r w:rsidR="009D5B20" w:rsidRPr="00E17112">
        <w:rPr>
          <w:rFonts w:ascii="Calibri" w:hAnsi="Calibri" w:cs="Calibri"/>
        </w:rPr>
        <w:t xml:space="preserve">given by </w:t>
      </w:r>
      <w:r w:rsidRPr="00E17112">
        <w:rPr>
          <w:rFonts w:ascii="Calibri" w:hAnsi="Calibri" w:cs="Calibri"/>
        </w:rPr>
        <w:t xml:space="preserve">E, then it is not evidence for a multiverse. If the reasoning thus far is sound, therefore, the </w:t>
      </w:r>
      <w:r w:rsidR="006843B8" w:rsidRPr="00E17112">
        <w:rPr>
          <w:rFonts w:ascii="Calibri" w:hAnsi="Calibri" w:cs="Calibri"/>
        </w:rPr>
        <w:t>crucial question</w:t>
      </w:r>
      <w:r w:rsidR="00AB10CA" w:rsidRPr="00E17112">
        <w:rPr>
          <w:rFonts w:ascii="Calibri" w:hAnsi="Calibri" w:cs="Calibri"/>
        </w:rPr>
        <w:t xml:space="preserve"> is</w:t>
      </w:r>
      <w:r w:rsidR="006843B8" w:rsidRPr="00E17112">
        <w:rPr>
          <w:rFonts w:ascii="Calibri" w:hAnsi="Calibri" w:cs="Calibri"/>
        </w:rPr>
        <w:t xml:space="preserve"> whether our evidence should be construed as E or E</w:t>
      </w:r>
      <w:r w:rsidR="005779D1" w:rsidRPr="00E17112">
        <w:rPr>
          <w:rFonts w:ascii="Calibri" w:hAnsi="Calibri" w:cs="Calibri"/>
        </w:rPr>
        <w:t>’</w:t>
      </w:r>
      <w:r w:rsidR="006843B8" w:rsidRPr="00E17112">
        <w:rPr>
          <w:rFonts w:ascii="Calibri" w:hAnsi="Calibri" w:cs="Calibri"/>
        </w:rPr>
        <w:t>. At this point, White</w:t>
      </w:r>
      <w:r w:rsidR="00281969" w:rsidRPr="00E17112">
        <w:rPr>
          <w:rFonts w:ascii="Calibri" w:hAnsi="Calibri" w:cs="Calibri"/>
        </w:rPr>
        <w:t xml:space="preserve"> (2000: 264)</w:t>
      </w:r>
      <w:r w:rsidR="006843B8" w:rsidRPr="00E17112">
        <w:rPr>
          <w:rFonts w:ascii="Calibri" w:hAnsi="Calibri" w:cs="Calibri"/>
        </w:rPr>
        <w:t xml:space="preserve"> brings in the following principle:</w:t>
      </w:r>
    </w:p>
    <w:p w14:paraId="6732B60E" w14:textId="1F7F162C" w:rsidR="006843B8" w:rsidRPr="00E17112" w:rsidRDefault="006843B8" w:rsidP="00752B67">
      <w:pPr>
        <w:spacing w:line="276" w:lineRule="auto"/>
        <w:rPr>
          <w:rFonts w:ascii="Calibri" w:hAnsi="Calibri" w:cs="Calibri"/>
        </w:rPr>
      </w:pPr>
    </w:p>
    <w:p w14:paraId="69825CB7" w14:textId="3E9A9E88" w:rsidR="006843B8" w:rsidRPr="00E17112" w:rsidRDefault="006843B8" w:rsidP="00752B67">
      <w:pPr>
        <w:spacing w:line="276" w:lineRule="auto"/>
        <w:ind w:left="720"/>
        <w:rPr>
          <w:rFonts w:ascii="Calibri" w:hAnsi="Calibri" w:cs="Calibri"/>
        </w:rPr>
      </w:pPr>
      <w:r w:rsidRPr="00E17112">
        <w:rPr>
          <w:rFonts w:ascii="Calibri" w:hAnsi="Calibri" w:cs="Calibri"/>
          <w:u w:val="single"/>
        </w:rPr>
        <w:t>Total Evidence Requirement</w:t>
      </w:r>
      <w:r w:rsidR="005305AA" w:rsidRPr="00E17112">
        <w:rPr>
          <w:rFonts w:ascii="Calibri" w:hAnsi="Calibri" w:cs="Calibri"/>
          <w:u w:val="single"/>
        </w:rPr>
        <w:t xml:space="preserve"> (TER)</w:t>
      </w:r>
      <w:r w:rsidRPr="00E17112">
        <w:rPr>
          <w:rFonts w:ascii="Calibri" w:hAnsi="Calibri" w:cs="Calibri"/>
        </w:rPr>
        <w:t>:</w:t>
      </w:r>
      <w:r w:rsidR="00C223F8" w:rsidRPr="00E17112">
        <w:rPr>
          <w:rFonts w:ascii="Calibri" w:hAnsi="Calibri" w:cs="Calibri"/>
        </w:rPr>
        <w:t xml:space="preserve"> ‘</w:t>
      </w:r>
      <w:r w:rsidRPr="00E17112">
        <w:rPr>
          <w:rFonts w:ascii="Calibri" w:hAnsi="Calibri" w:cs="Calibri"/>
        </w:rPr>
        <w:t xml:space="preserve">…in the confirming of hypotheses, we cannot, as a general rule, set aside a specific piece of evidence in </w:t>
      </w:r>
      <w:proofErr w:type="spellStart"/>
      <w:r w:rsidRPr="00E17112">
        <w:rPr>
          <w:rFonts w:ascii="Calibri" w:hAnsi="Calibri" w:cs="Calibri"/>
        </w:rPr>
        <w:t>favor</w:t>
      </w:r>
      <w:proofErr w:type="spellEnd"/>
      <w:r w:rsidRPr="00E17112">
        <w:rPr>
          <w:rFonts w:ascii="Calibri" w:hAnsi="Calibri" w:cs="Calibri"/>
        </w:rPr>
        <w:t xml:space="preserve"> of a weaker piece</w:t>
      </w:r>
      <w:r w:rsidR="007500EE" w:rsidRPr="00E17112">
        <w:rPr>
          <w:rFonts w:ascii="Calibri" w:hAnsi="Calibri" w:cs="Calibri"/>
        </w:rPr>
        <w:t>’ (White 2000: 254).</w:t>
      </w:r>
    </w:p>
    <w:p w14:paraId="4C769878" w14:textId="7CC40DA7" w:rsidR="00D6796A" w:rsidRPr="00E17112" w:rsidRDefault="00D6796A" w:rsidP="00752B67">
      <w:pPr>
        <w:spacing w:line="276" w:lineRule="auto"/>
        <w:rPr>
          <w:rFonts w:ascii="Calibri" w:hAnsi="Calibri" w:cs="Calibri"/>
        </w:rPr>
      </w:pPr>
    </w:p>
    <w:p w14:paraId="0BE48E5B" w14:textId="48A87E49" w:rsidR="005305AA" w:rsidRPr="00E17112" w:rsidRDefault="005305AA" w:rsidP="00752B67">
      <w:pPr>
        <w:spacing w:line="276" w:lineRule="auto"/>
        <w:rPr>
          <w:rFonts w:ascii="Calibri" w:hAnsi="Calibri" w:cs="Calibri"/>
        </w:rPr>
      </w:pPr>
      <w:r w:rsidRPr="00E17112">
        <w:rPr>
          <w:rFonts w:ascii="Calibri" w:hAnsi="Calibri" w:cs="Calibri"/>
        </w:rPr>
        <w:t>White</w:t>
      </w:r>
      <w:r w:rsidR="00281969" w:rsidRPr="00E17112">
        <w:rPr>
          <w:rFonts w:ascii="Calibri" w:hAnsi="Calibri" w:cs="Calibri"/>
        </w:rPr>
        <w:t xml:space="preserve"> (2000: 264)</w:t>
      </w:r>
      <w:r w:rsidRPr="00E17112">
        <w:rPr>
          <w:rFonts w:ascii="Calibri" w:hAnsi="Calibri" w:cs="Calibri"/>
        </w:rPr>
        <w:t xml:space="preserve"> offers the following case in support of TER:</w:t>
      </w:r>
    </w:p>
    <w:p w14:paraId="629A8B9C" w14:textId="77777777" w:rsidR="005305AA" w:rsidRPr="00E17112" w:rsidRDefault="005305AA" w:rsidP="00752B67">
      <w:pPr>
        <w:spacing w:line="276" w:lineRule="auto"/>
        <w:rPr>
          <w:rFonts w:ascii="Calibri" w:hAnsi="Calibri" w:cs="Calibri"/>
        </w:rPr>
      </w:pPr>
    </w:p>
    <w:p w14:paraId="27055EB4" w14:textId="0C6F2BF4" w:rsidR="00DF160B" w:rsidRPr="00E17112" w:rsidRDefault="005305AA" w:rsidP="00752B67">
      <w:pPr>
        <w:spacing w:line="276" w:lineRule="auto"/>
        <w:ind w:left="720"/>
        <w:rPr>
          <w:rFonts w:ascii="Calibri" w:hAnsi="Calibri" w:cs="Calibri"/>
        </w:rPr>
      </w:pPr>
      <w:r w:rsidRPr="00E17112">
        <w:rPr>
          <w:rFonts w:ascii="Calibri" w:hAnsi="Calibri" w:cs="Calibri"/>
        </w:rPr>
        <w:t>Suppose I’m wondering why I feel sick today, and someone suggests that perhaps Adam got drunk last night. I object that I have no reason to believe this hypothesis since Adam’s drunkenness would not raise the probability of me feeling sick. But, the reply goes, it does raise the probability that someone in the room feels sick, and we know that this is true, since we know that you feel sick, so the fact that someone in the room feels sick is evidence that Adam got drunk. Clearly something is wrong with this reasoning.</w:t>
      </w:r>
    </w:p>
    <w:p w14:paraId="628231CC" w14:textId="37BD5738" w:rsidR="005305AA" w:rsidRPr="00E17112" w:rsidRDefault="005305AA" w:rsidP="00752B67">
      <w:pPr>
        <w:spacing w:line="276" w:lineRule="auto"/>
        <w:rPr>
          <w:rFonts w:ascii="Calibri" w:hAnsi="Calibri" w:cs="Calibri"/>
        </w:rPr>
      </w:pPr>
    </w:p>
    <w:p w14:paraId="216731BE" w14:textId="4640B47F" w:rsidR="005305AA" w:rsidRPr="00E17112" w:rsidRDefault="005305AA" w:rsidP="00752B67">
      <w:pPr>
        <w:spacing w:line="276" w:lineRule="auto"/>
        <w:rPr>
          <w:rFonts w:ascii="Calibri" w:hAnsi="Calibri" w:cs="Calibri"/>
        </w:rPr>
      </w:pPr>
      <w:r w:rsidRPr="00E17112">
        <w:rPr>
          <w:rFonts w:ascii="Calibri" w:hAnsi="Calibri" w:cs="Calibri"/>
        </w:rPr>
        <w:t xml:space="preserve">What has gone wrong with this reasoning, according to White, is that TER has been disrespected: the stronger evidence – that a specific individual, namely White himself, is </w:t>
      </w:r>
      <w:r w:rsidR="009872B9" w:rsidRPr="00E17112">
        <w:rPr>
          <w:rFonts w:ascii="Calibri" w:hAnsi="Calibri" w:cs="Calibri"/>
        </w:rPr>
        <w:t>feeling sick</w:t>
      </w:r>
      <w:r w:rsidRPr="00E17112">
        <w:rPr>
          <w:rFonts w:ascii="Calibri" w:hAnsi="Calibri" w:cs="Calibri"/>
        </w:rPr>
        <w:t xml:space="preserve"> – has been set aside in favour of a weaker piece of evidence – namely that someone i</w:t>
      </w:r>
      <w:r w:rsidR="009872B9" w:rsidRPr="00E17112">
        <w:rPr>
          <w:rFonts w:ascii="Calibri" w:hAnsi="Calibri" w:cs="Calibri"/>
        </w:rPr>
        <w:t>n the room feels sick</w:t>
      </w:r>
      <w:r w:rsidRPr="00E17112">
        <w:rPr>
          <w:rFonts w:ascii="Calibri" w:hAnsi="Calibri" w:cs="Calibri"/>
        </w:rPr>
        <w:t xml:space="preserve">. White accuses multiverse theorists of the same mistake: setting aside </w:t>
      </w:r>
      <w:r w:rsidR="004F7F35" w:rsidRPr="00E17112">
        <w:rPr>
          <w:rFonts w:ascii="Calibri" w:hAnsi="Calibri" w:cs="Calibri"/>
        </w:rPr>
        <w:t>a</w:t>
      </w:r>
      <w:r w:rsidRPr="00E17112">
        <w:rPr>
          <w:rFonts w:ascii="Calibri" w:hAnsi="Calibri" w:cs="Calibri"/>
        </w:rPr>
        <w:t xml:space="preserve"> stronger</w:t>
      </w:r>
      <w:r w:rsidR="004F7F35" w:rsidRPr="00E17112">
        <w:rPr>
          <w:rFonts w:ascii="Calibri" w:hAnsi="Calibri" w:cs="Calibri"/>
        </w:rPr>
        <w:t xml:space="preserve"> piece of</w:t>
      </w:r>
      <w:r w:rsidRPr="00E17112">
        <w:rPr>
          <w:rFonts w:ascii="Calibri" w:hAnsi="Calibri" w:cs="Calibri"/>
        </w:rPr>
        <w:t xml:space="preserve"> evidence – that a specific universe, namely</w:t>
      </w:r>
      <w:r w:rsidR="00DC79A2" w:rsidRPr="00E17112">
        <w:rPr>
          <w:rFonts w:ascii="Calibri" w:hAnsi="Calibri" w:cs="Calibri"/>
        </w:rPr>
        <w:t xml:space="preserve"> </w:t>
      </w:r>
      <w:r w:rsidR="00D571FF">
        <w:rPr>
          <w:rFonts w:ascii="Symbol" w:hAnsi="Symbol"/>
        </w:rPr>
        <w:t></w:t>
      </w:r>
      <w:r w:rsidRPr="00E17112">
        <w:rPr>
          <w:rFonts w:ascii="Calibri" w:hAnsi="Calibri" w:cs="Calibri"/>
        </w:rPr>
        <w:t xml:space="preserve">, has been fine-tuned – in favour of a weaker piece of evidence – namely that </w:t>
      </w:r>
      <w:r w:rsidR="00570538" w:rsidRPr="00E17112">
        <w:rPr>
          <w:rFonts w:ascii="Calibri" w:hAnsi="Calibri" w:cs="Calibri"/>
        </w:rPr>
        <w:t xml:space="preserve">some </w:t>
      </w:r>
      <w:r w:rsidRPr="00E17112">
        <w:rPr>
          <w:rFonts w:ascii="Calibri" w:hAnsi="Calibri" w:cs="Calibri"/>
        </w:rPr>
        <w:t>universe has been fine-tuned.</w:t>
      </w:r>
    </w:p>
    <w:p w14:paraId="6546C9D5" w14:textId="67B9E32B" w:rsidR="00F73ED7" w:rsidRPr="00E17112" w:rsidRDefault="00F73ED7" w:rsidP="00752B67">
      <w:pPr>
        <w:spacing w:line="276" w:lineRule="auto"/>
        <w:rPr>
          <w:rFonts w:ascii="Calibri" w:hAnsi="Calibri" w:cs="Calibri"/>
        </w:rPr>
      </w:pPr>
    </w:p>
    <w:p w14:paraId="614CCCF3" w14:textId="3BC66BA2" w:rsidR="00F73ED7" w:rsidRPr="00E17112" w:rsidRDefault="00F73ED7" w:rsidP="00752B67">
      <w:pPr>
        <w:spacing w:line="276" w:lineRule="auto"/>
        <w:rPr>
          <w:rFonts w:ascii="Calibri" w:hAnsi="Calibri" w:cs="Calibri"/>
        </w:rPr>
      </w:pPr>
      <w:r w:rsidRPr="00E17112">
        <w:rPr>
          <w:rFonts w:ascii="Calibri" w:hAnsi="Calibri" w:cs="Calibri"/>
        </w:rPr>
        <w:lastRenderedPageBreak/>
        <w:t xml:space="preserve">There are </w:t>
      </w:r>
      <w:proofErr w:type="gramStart"/>
      <w:r w:rsidRPr="00E17112">
        <w:rPr>
          <w:rFonts w:ascii="Calibri" w:hAnsi="Calibri" w:cs="Calibri"/>
        </w:rPr>
        <w:t>a number of</w:t>
      </w:r>
      <w:proofErr w:type="gramEnd"/>
      <w:r w:rsidRPr="00E17112">
        <w:rPr>
          <w:rFonts w:ascii="Calibri" w:hAnsi="Calibri" w:cs="Calibri"/>
        </w:rPr>
        <w:t xml:space="preserve"> different objections philosophers have raised to White’s argument. Some</w:t>
      </w:r>
      <w:r w:rsidR="00204CE6">
        <w:rPr>
          <w:rFonts w:ascii="Calibri" w:hAnsi="Calibri" w:cs="Calibri"/>
        </w:rPr>
        <w:t xml:space="preserve"> have raised putative counterexamples to</w:t>
      </w:r>
      <w:r w:rsidRPr="00E17112">
        <w:rPr>
          <w:rFonts w:ascii="Calibri" w:hAnsi="Calibri" w:cs="Calibri"/>
        </w:rPr>
        <w:t xml:space="preserve"> TER</w:t>
      </w:r>
      <w:r w:rsidR="00D47447" w:rsidRPr="00E17112">
        <w:rPr>
          <w:rFonts w:ascii="Calibri" w:hAnsi="Calibri" w:cs="Calibri"/>
        </w:rPr>
        <w:t xml:space="preserve"> (</w:t>
      </w:r>
      <w:r w:rsidR="00204CE6">
        <w:rPr>
          <w:rFonts w:ascii="Calibri" w:hAnsi="Calibri" w:cs="Calibri"/>
        </w:rPr>
        <w:t xml:space="preserve">Manson &amp; Thrush 2003; </w:t>
      </w:r>
      <w:r w:rsidR="0089114D" w:rsidRPr="00E17112">
        <w:rPr>
          <w:rFonts w:ascii="Calibri" w:hAnsi="Calibri" w:cs="Calibri"/>
        </w:rPr>
        <w:t>Epstein 2017)</w:t>
      </w:r>
      <w:r w:rsidRPr="00E17112">
        <w:rPr>
          <w:rFonts w:ascii="Calibri" w:hAnsi="Calibri" w:cs="Calibri"/>
        </w:rPr>
        <w:t>.</w:t>
      </w:r>
      <w:r w:rsidR="00346C01" w:rsidRPr="00E17112">
        <w:rPr>
          <w:rFonts w:ascii="Calibri" w:hAnsi="Calibri" w:cs="Calibri"/>
        </w:rPr>
        <w:t xml:space="preserve"> </w:t>
      </w:r>
      <w:r w:rsidR="0074507F">
        <w:rPr>
          <w:rFonts w:ascii="Calibri" w:hAnsi="Calibri" w:cs="Calibri"/>
        </w:rPr>
        <w:t>In my view</w:t>
      </w:r>
      <w:r w:rsidR="00204CE6">
        <w:rPr>
          <w:rFonts w:ascii="Calibri" w:hAnsi="Calibri" w:cs="Calibri"/>
        </w:rPr>
        <w:t xml:space="preserve">, </w:t>
      </w:r>
      <w:r w:rsidR="0074507F">
        <w:rPr>
          <w:rFonts w:ascii="Calibri" w:hAnsi="Calibri" w:cs="Calibri"/>
        </w:rPr>
        <w:t xml:space="preserve">a </w:t>
      </w:r>
      <w:r w:rsidR="00204CE6">
        <w:rPr>
          <w:rFonts w:ascii="Calibri" w:hAnsi="Calibri" w:cs="Calibri"/>
        </w:rPr>
        <w:t>careful analysis of TER reveals these not to be genuine counterexamples</w:t>
      </w:r>
      <w:r w:rsidR="0074507F">
        <w:rPr>
          <w:rFonts w:ascii="Calibri" w:hAnsi="Calibri" w:cs="Calibri"/>
        </w:rPr>
        <w:t xml:space="preserve"> (Draper et al 2007; Draper 2020). In any case, e</w:t>
      </w:r>
      <w:r w:rsidR="0074507F" w:rsidRPr="0074507F">
        <w:rPr>
          <w:rFonts w:ascii="Calibri" w:hAnsi="Calibri" w:cs="Calibri"/>
        </w:rPr>
        <w:t>ven in the absence of a deeper theoretical analysis, the Jane analogies</w:t>
      </w:r>
      <w:r w:rsidR="0074507F">
        <w:rPr>
          <w:rFonts w:ascii="Calibri" w:hAnsi="Calibri" w:cs="Calibri"/>
        </w:rPr>
        <w:t xml:space="preserve"> </w:t>
      </w:r>
      <w:r w:rsidR="0074507F" w:rsidRPr="0074507F">
        <w:rPr>
          <w:rFonts w:ascii="Calibri" w:hAnsi="Calibri" w:cs="Calibri"/>
        </w:rPr>
        <w:t>seem to me to make a good case for construing the evidence of fine-tuning as E rather than</w:t>
      </w:r>
      <w:r w:rsidR="0074507F">
        <w:rPr>
          <w:rFonts w:ascii="Calibri" w:hAnsi="Calibri" w:cs="Calibri"/>
        </w:rPr>
        <w:t xml:space="preserve"> </w:t>
      </w:r>
      <w:r w:rsidR="0074507F" w:rsidRPr="0074507F">
        <w:rPr>
          <w:rFonts w:ascii="Calibri" w:hAnsi="Calibri" w:cs="Calibri"/>
        </w:rPr>
        <w:t>E’.</w:t>
      </w:r>
      <w:r w:rsidR="00E46BAF">
        <w:rPr>
          <w:rFonts w:ascii="Calibri" w:hAnsi="Calibri" w:cs="Calibri"/>
        </w:rPr>
        <w:t xml:space="preserve"> </w:t>
      </w:r>
      <w:r w:rsidR="00F56E0A" w:rsidRPr="002E31A3">
        <w:rPr>
          <w:rFonts w:ascii="Calibri" w:hAnsi="Calibri" w:cs="Calibri"/>
        </w:rPr>
        <w:t xml:space="preserve">However, the </w:t>
      </w:r>
      <w:r w:rsidR="0066039E">
        <w:rPr>
          <w:rFonts w:ascii="Calibri" w:hAnsi="Calibri" w:cs="Calibri"/>
        </w:rPr>
        <w:t>E</w:t>
      </w:r>
      <w:r w:rsidR="00F56E0A" w:rsidRPr="002E31A3">
        <w:rPr>
          <w:rFonts w:ascii="Calibri" w:hAnsi="Calibri" w:cs="Calibri"/>
        </w:rPr>
        <w:t xml:space="preserve">ssentialist </w:t>
      </w:r>
      <w:r w:rsidR="0066039E">
        <w:rPr>
          <w:rFonts w:ascii="Calibri" w:hAnsi="Calibri" w:cs="Calibri"/>
        </w:rPr>
        <w:t>R</w:t>
      </w:r>
      <w:r w:rsidR="00F56E0A" w:rsidRPr="002E31A3">
        <w:rPr>
          <w:rFonts w:ascii="Calibri" w:hAnsi="Calibri" w:cs="Calibri"/>
        </w:rPr>
        <w:t>esponse that we will focus on in this paper does not dispute this point, and so I will take it f</w:t>
      </w:r>
      <w:r w:rsidR="0015666E" w:rsidRPr="002E31A3">
        <w:rPr>
          <w:rFonts w:ascii="Calibri" w:hAnsi="Calibri" w:cs="Calibri"/>
        </w:rPr>
        <w:t>or</w:t>
      </w:r>
      <w:r w:rsidR="00F56E0A" w:rsidRPr="002E31A3">
        <w:rPr>
          <w:rFonts w:ascii="Calibri" w:hAnsi="Calibri" w:cs="Calibri"/>
        </w:rPr>
        <w:t xml:space="preserve"> granted in what follows that White is correct in construing the evidence of fine-tuning as</w:t>
      </w:r>
      <w:r w:rsidR="00E33478">
        <w:rPr>
          <w:rFonts w:ascii="Calibri" w:hAnsi="Calibri" w:cs="Calibri"/>
        </w:rPr>
        <w:t xml:space="preserve"> pertaining to our universe</w:t>
      </w:r>
      <w:r w:rsidR="00F56E0A" w:rsidRPr="002E31A3">
        <w:rPr>
          <w:rFonts w:ascii="Calibri" w:hAnsi="Calibri" w:cs="Calibri"/>
        </w:rPr>
        <w:t xml:space="preserve">. </w:t>
      </w:r>
    </w:p>
    <w:p w14:paraId="31A76E02" w14:textId="1075D71D" w:rsidR="00665286" w:rsidRPr="00E17112" w:rsidRDefault="001D472C" w:rsidP="00E46BAF">
      <w:pPr>
        <w:pStyle w:val="Heading1"/>
        <w:spacing w:line="360" w:lineRule="auto"/>
        <w:jc w:val="center"/>
      </w:pPr>
      <w:r w:rsidRPr="00E17112">
        <w:t>II</w:t>
      </w:r>
      <w:r w:rsidR="008F63B5" w:rsidRPr="00E17112">
        <w:t xml:space="preserve"> – The Essentialist Response</w:t>
      </w:r>
    </w:p>
    <w:p w14:paraId="560764D0" w14:textId="7E6119C9" w:rsidR="00DD2C64" w:rsidRPr="00E17112" w:rsidRDefault="003D62AD" w:rsidP="00752B67">
      <w:pPr>
        <w:spacing w:line="276" w:lineRule="auto"/>
        <w:rPr>
          <w:rFonts w:ascii="Calibri" w:hAnsi="Calibri" w:cs="Calibri"/>
        </w:rPr>
      </w:pPr>
      <w:r w:rsidRPr="00E17112">
        <w:rPr>
          <w:rFonts w:ascii="Calibri" w:hAnsi="Calibri" w:cs="Calibri"/>
        </w:rPr>
        <w:t xml:space="preserve">The </w:t>
      </w:r>
      <w:r w:rsidR="0066039E">
        <w:rPr>
          <w:rFonts w:ascii="Calibri" w:hAnsi="Calibri" w:cs="Calibri"/>
        </w:rPr>
        <w:t>E</w:t>
      </w:r>
      <w:r w:rsidRPr="00E17112">
        <w:rPr>
          <w:rFonts w:ascii="Calibri" w:hAnsi="Calibri" w:cs="Calibri"/>
        </w:rPr>
        <w:t xml:space="preserve">ssentialist </w:t>
      </w:r>
      <w:r w:rsidR="0066039E">
        <w:rPr>
          <w:rFonts w:ascii="Calibri" w:hAnsi="Calibri" w:cs="Calibri"/>
        </w:rPr>
        <w:t>R</w:t>
      </w:r>
      <w:r w:rsidRPr="00E17112">
        <w:rPr>
          <w:rFonts w:ascii="Calibri" w:hAnsi="Calibri" w:cs="Calibri"/>
        </w:rPr>
        <w:t xml:space="preserve">esponse to the inverse gambler’s fallacy charge questions </w:t>
      </w:r>
      <w:r w:rsidR="00DD2C64" w:rsidRPr="00E17112">
        <w:rPr>
          <w:rFonts w:ascii="Calibri" w:hAnsi="Calibri" w:cs="Calibri"/>
        </w:rPr>
        <w:t>the following implicit assumption of Hacking and White:</w:t>
      </w:r>
    </w:p>
    <w:p w14:paraId="219E9D64" w14:textId="77777777" w:rsidR="00DD2C64" w:rsidRPr="00E17112" w:rsidRDefault="00DD2C64" w:rsidP="00752B67">
      <w:pPr>
        <w:spacing w:line="276" w:lineRule="auto"/>
        <w:rPr>
          <w:rFonts w:ascii="Calibri" w:hAnsi="Calibri" w:cs="Calibri"/>
        </w:rPr>
      </w:pPr>
    </w:p>
    <w:p w14:paraId="4C9C178E" w14:textId="6777523F" w:rsidR="0032726A" w:rsidRDefault="00DD2C64" w:rsidP="0032726A">
      <w:pPr>
        <w:spacing w:line="276" w:lineRule="auto"/>
        <w:ind w:left="720"/>
        <w:rPr>
          <w:rFonts w:ascii="Calibri" w:hAnsi="Calibri" w:cs="Calibri"/>
        </w:rPr>
      </w:pPr>
      <w:r w:rsidRPr="00E17112">
        <w:rPr>
          <w:rFonts w:ascii="Calibri" w:hAnsi="Calibri" w:cs="Calibri"/>
          <w:i/>
          <w:iCs/>
        </w:rPr>
        <w:t xml:space="preserve">The Contingency Assumption </w:t>
      </w:r>
      <w:r w:rsidRPr="00E17112">
        <w:rPr>
          <w:rFonts w:ascii="Calibri" w:hAnsi="Calibri" w:cs="Calibri"/>
        </w:rPr>
        <w:t>– The parameter values of the laws of physics and initial conditions of our universe – the strength of gravity, the mass of electrons</w:t>
      </w:r>
      <w:r w:rsidR="001D4635" w:rsidRPr="00E17112">
        <w:rPr>
          <w:rFonts w:ascii="Calibri" w:hAnsi="Calibri" w:cs="Calibri"/>
        </w:rPr>
        <w:t>, etc.</w:t>
      </w:r>
      <w:r w:rsidRPr="00E17112">
        <w:rPr>
          <w:rFonts w:ascii="Calibri" w:hAnsi="Calibri" w:cs="Calibri"/>
        </w:rPr>
        <w:t xml:space="preserve"> – are contingent properties of </w:t>
      </w:r>
      <w:r w:rsidR="009A479F" w:rsidRPr="00E17112">
        <w:rPr>
          <w:rFonts w:ascii="Calibri" w:hAnsi="Calibri" w:cs="Calibri"/>
        </w:rPr>
        <w:t>our</w:t>
      </w:r>
      <w:r w:rsidRPr="00E17112">
        <w:rPr>
          <w:rFonts w:ascii="Calibri" w:hAnsi="Calibri" w:cs="Calibri"/>
        </w:rPr>
        <w:t xml:space="preserve"> universe. In other words, these parameters might have had different values, and hence our universe might not have been fine-tuned.</w:t>
      </w:r>
      <w:r w:rsidR="00912807" w:rsidRPr="00E17112">
        <w:rPr>
          <w:rFonts w:ascii="Calibri" w:hAnsi="Calibri" w:cs="Calibri"/>
        </w:rPr>
        <w:t xml:space="preserve"> </w:t>
      </w:r>
      <w:r w:rsidRPr="00E17112">
        <w:rPr>
          <w:rFonts w:ascii="Calibri" w:hAnsi="Calibri" w:cs="Calibri"/>
        </w:rPr>
        <w:t xml:space="preserve"> </w:t>
      </w:r>
    </w:p>
    <w:p w14:paraId="12A1E267" w14:textId="77777777" w:rsidR="0032726A" w:rsidRDefault="0032726A" w:rsidP="00752B67">
      <w:pPr>
        <w:spacing w:line="276" w:lineRule="auto"/>
        <w:rPr>
          <w:rFonts w:ascii="Calibri" w:hAnsi="Calibri" w:cs="Calibri"/>
        </w:rPr>
      </w:pPr>
    </w:p>
    <w:p w14:paraId="4D479A51" w14:textId="1B4073A9" w:rsidR="00E06B00" w:rsidRDefault="008A0DDA" w:rsidP="00752B67">
      <w:pPr>
        <w:spacing w:line="276" w:lineRule="auto"/>
        <w:rPr>
          <w:rFonts w:ascii="Calibri" w:hAnsi="Calibri" w:cs="Calibri"/>
        </w:rPr>
      </w:pPr>
      <w:r>
        <w:rPr>
          <w:rFonts w:ascii="Calibri" w:hAnsi="Calibri" w:cs="Calibri"/>
        </w:rPr>
        <w:t xml:space="preserve">One might wonder what kind of modality is employed in the Contingency Assumption. Fine-tuning arguments </w:t>
      </w:r>
      <w:r w:rsidR="00752B67">
        <w:rPr>
          <w:rFonts w:ascii="Calibri" w:hAnsi="Calibri" w:cs="Calibri"/>
        </w:rPr>
        <w:t>standardly</w:t>
      </w:r>
      <w:r>
        <w:rPr>
          <w:rFonts w:ascii="Calibri" w:hAnsi="Calibri" w:cs="Calibri"/>
        </w:rPr>
        <w:t xml:space="preserve"> employ an epistemic notion of probability</w:t>
      </w:r>
      <w:r w:rsidR="00752B67">
        <w:rPr>
          <w:rFonts w:ascii="Calibri" w:hAnsi="Calibri" w:cs="Calibri"/>
        </w:rPr>
        <w:t xml:space="preserve">. And yet the discussions below focus on the identity conditions of universes, and identity conditions – what </w:t>
      </w:r>
      <w:r w:rsidR="00E06B00">
        <w:rPr>
          <w:rFonts w:ascii="Calibri" w:hAnsi="Calibri" w:cs="Calibri"/>
        </w:rPr>
        <w:t>are</w:t>
      </w:r>
      <w:r w:rsidR="00752B67">
        <w:rPr>
          <w:rFonts w:ascii="Calibri" w:hAnsi="Calibri" w:cs="Calibri"/>
        </w:rPr>
        <w:t xml:space="preserve"> perhaps </w:t>
      </w:r>
      <w:r w:rsidR="00E06B00">
        <w:rPr>
          <w:rFonts w:ascii="Calibri" w:hAnsi="Calibri" w:cs="Calibri"/>
        </w:rPr>
        <w:t xml:space="preserve">now </w:t>
      </w:r>
      <w:r w:rsidR="00752B67">
        <w:rPr>
          <w:rFonts w:ascii="Calibri" w:hAnsi="Calibri" w:cs="Calibri"/>
        </w:rPr>
        <w:t>more commonly referred to as ‘essences’ – are standardly thought of as determining metaphysical rather than epistemic modal</w:t>
      </w:r>
      <w:r w:rsidR="00E06B00">
        <w:rPr>
          <w:rFonts w:ascii="Calibri" w:hAnsi="Calibri" w:cs="Calibri"/>
        </w:rPr>
        <w:t xml:space="preserve"> truths.</w:t>
      </w:r>
      <w:r w:rsidR="00D713E9">
        <w:rPr>
          <w:rFonts w:ascii="Calibri" w:hAnsi="Calibri" w:cs="Calibri"/>
        </w:rPr>
        <w:t xml:space="preserve"> </w:t>
      </w:r>
      <w:r w:rsidR="00E06B00">
        <w:rPr>
          <w:rFonts w:ascii="Calibri" w:hAnsi="Calibri" w:cs="Calibri"/>
        </w:rPr>
        <w:t xml:space="preserve">In fact, there is no clash here. In so far as plausible claims concerning metaphysical possibility or necessity are built into the background knowledge of a given Bayesian inference, they will constrain what is epistemically possible relative to that inference. For example if I </w:t>
      </w:r>
      <w:r w:rsidR="00F2170C">
        <w:rPr>
          <w:rFonts w:ascii="Calibri" w:hAnsi="Calibri" w:cs="Calibri"/>
        </w:rPr>
        <w:t xml:space="preserve">am </w:t>
      </w:r>
      <w:r w:rsidR="00E06B00">
        <w:rPr>
          <w:rFonts w:ascii="Calibri" w:hAnsi="Calibri" w:cs="Calibri"/>
        </w:rPr>
        <w:t>considering the evidential implications of my social status, and I buil</w:t>
      </w:r>
      <w:r w:rsidR="00F2170C">
        <w:rPr>
          <w:rFonts w:ascii="Calibri" w:hAnsi="Calibri" w:cs="Calibri"/>
        </w:rPr>
        <w:t>d</w:t>
      </w:r>
      <w:r w:rsidR="00E06B00">
        <w:rPr>
          <w:rFonts w:ascii="Calibri" w:hAnsi="Calibri" w:cs="Calibri"/>
        </w:rPr>
        <w:t xml:space="preserve"> into the background knowledge for my Bayesian reasoning (A) the actual facts abou</w:t>
      </w:r>
      <w:r w:rsidR="00F2170C">
        <w:rPr>
          <w:rFonts w:ascii="Calibri" w:hAnsi="Calibri" w:cs="Calibri"/>
        </w:rPr>
        <w:t>t both</w:t>
      </w:r>
      <w:r w:rsidR="00E06B00">
        <w:rPr>
          <w:rFonts w:ascii="Calibri" w:hAnsi="Calibri" w:cs="Calibri"/>
        </w:rPr>
        <w:t xml:space="preserve"> my lineage and that of the Windsor family, and (B) the metaphysical thesis that one has one’s actual parents essentially, the</w:t>
      </w:r>
      <w:r w:rsidR="00F2170C">
        <w:rPr>
          <w:rFonts w:ascii="Calibri" w:hAnsi="Calibri" w:cs="Calibri"/>
        </w:rPr>
        <w:t xml:space="preserve">n (in so far as that Bayesian reasoning is concerned) there will (sadly) be no epistemically possible world in which I am Elisabeth II’s </w:t>
      </w:r>
      <w:r w:rsidR="00155613">
        <w:rPr>
          <w:rFonts w:ascii="Calibri" w:hAnsi="Calibri" w:cs="Calibri"/>
        </w:rPr>
        <w:t>child</w:t>
      </w:r>
      <w:r w:rsidR="00F2170C">
        <w:rPr>
          <w:rFonts w:ascii="Calibri" w:hAnsi="Calibri" w:cs="Calibri"/>
        </w:rPr>
        <w:t>. The truth o</w:t>
      </w:r>
      <w:r w:rsidR="00692753">
        <w:rPr>
          <w:rFonts w:ascii="Calibri" w:hAnsi="Calibri" w:cs="Calibri"/>
        </w:rPr>
        <w:t>r</w:t>
      </w:r>
      <w:r w:rsidR="00F2170C">
        <w:rPr>
          <w:rFonts w:ascii="Calibri" w:hAnsi="Calibri" w:cs="Calibri"/>
        </w:rPr>
        <w:t xml:space="preserve"> falsity of the Contingency Assumption has analogous implications in the Bayesian reasoning of the fine-tuning argument</w:t>
      </w:r>
      <w:r w:rsidR="00950E82">
        <w:rPr>
          <w:rFonts w:ascii="Calibri" w:hAnsi="Calibri" w:cs="Calibri"/>
        </w:rPr>
        <w:t>, as we shall see.</w:t>
      </w:r>
    </w:p>
    <w:p w14:paraId="02A2B6D0" w14:textId="77777777" w:rsidR="008A0DDA" w:rsidRDefault="008A0DDA" w:rsidP="00752B67">
      <w:pPr>
        <w:spacing w:line="276" w:lineRule="auto"/>
        <w:rPr>
          <w:rFonts w:ascii="Calibri" w:hAnsi="Calibri" w:cs="Calibri"/>
        </w:rPr>
      </w:pPr>
    </w:p>
    <w:p w14:paraId="2D013B6D" w14:textId="01C0C699" w:rsidR="006222EB" w:rsidRDefault="003D62AD" w:rsidP="00B73D0A">
      <w:pPr>
        <w:spacing w:line="276" w:lineRule="auto"/>
        <w:rPr>
          <w:rFonts w:ascii="Calibri" w:hAnsi="Calibri" w:cs="Calibri"/>
        </w:rPr>
      </w:pPr>
      <w:r w:rsidRPr="00E17112">
        <w:rPr>
          <w:rFonts w:ascii="Calibri" w:hAnsi="Calibri" w:cs="Calibri"/>
        </w:rPr>
        <w:t>To the best of my knowledge, this issue was first raised by Rodney D. Holder</w:t>
      </w:r>
      <w:r w:rsidR="00DD2C64" w:rsidRPr="00E17112">
        <w:rPr>
          <w:rFonts w:ascii="Calibri" w:hAnsi="Calibri" w:cs="Calibri"/>
        </w:rPr>
        <w:t xml:space="preserve"> (2002)</w:t>
      </w:r>
      <w:r w:rsidRPr="00E17112">
        <w:rPr>
          <w:rFonts w:ascii="Calibri" w:hAnsi="Calibri" w:cs="Calibri"/>
        </w:rPr>
        <w:t>.</w:t>
      </w:r>
      <w:r w:rsidR="00D571FF">
        <w:rPr>
          <w:rStyle w:val="FootnoteReference"/>
          <w:rFonts w:ascii="Calibri" w:hAnsi="Calibri" w:cs="Calibri"/>
        </w:rPr>
        <w:footnoteReference w:id="6"/>
      </w:r>
      <w:r w:rsidRPr="00E17112">
        <w:rPr>
          <w:rFonts w:ascii="Calibri" w:hAnsi="Calibri" w:cs="Calibri"/>
        </w:rPr>
        <w:t xml:space="preserve"> In White’s formalism, the </w:t>
      </w:r>
      <w:r w:rsidR="00DD2C64" w:rsidRPr="00E17112">
        <w:rPr>
          <w:rFonts w:ascii="Calibri" w:hAnsi="Calibri" w:cs="Calibri"/>
        </w:rPr>
        <w:t>C</w:t>
      </w:r>
      <w:r w:rsidRPr="00E17112">
        <w:rPr>
          <w:rFonts w:ascii="Calibri" w:hAnsi="Calibri" w:cs="Calibri"/>
        </w:rPr>
        <w:t xml:space="preserve">ontingency </w:t>
      </w:r>
      <w:r w:rsidR="00DD2C64" w:rsidRPr="00E17112">
        <w:rPr>
          <w:rFonts w:ascii="Calibri" w:hAnsi="Calibri" w:cs="Calibri"/>
        </w:rPr>
        <w:t>A</w:t>
      </w:r>
      <w:r w:rsidRPr="00E17112">
        <w:rPr>
          <w:rFonts w:ascii="Calibri" w:hAnsi="Calibri" w:cs="Calibri"/>
        </w:rPr>
        <w:t>ssumption is the assumption that T</w:t>
      </w:r>
      <w:r w:rsidRPr="00E17112">
        <w:rPr>
          <w:rFonts w:ascii="Calibri" w:hAnsi="Calibri" w:cs="Calibri"/>
          <w:vertAlign w:val="subscript"/>
        </w:rPr>
        <w:t>1</w:t>
      </w:r>
      <w:r w:rsidRPr="00E17112">
        <w:rPr>
          <w:rFonts w:ascii="Calibri" w:hAnsi="Calibri" w:cs="Calibri"/>
        </w:rPr>
        <w:t xml:space="preserve"> </w:t>
      </w:r>
      <w:r w:rsidR="000E19EB" w:rsidRPr="00E17112">
        <w:rPr>
          <w:rFonts w:ascii="Calibri" w:hAnsi="Calibri" w:cs="Calibri"/>
        </w:rPr>
        <w:t>(</w:t>
      </w:r>
      <w:r w:rsidRPr="00E17112">
        <w:rPr>
          <w:rFonts w:ascii="Calibri" w:hAnsi="Calibri" w:cs="Calibri"/>
        </w:rPr>
        <w:t>the configuration of initial conditions and fundamental constants required for the possibility of life</w:t>
      </w:r>
      <w:r w:rsidR="000E19EB" w:rsidRPr="00E17112">
        <w:rPr>
          <w:rFonts w:ascii="Calibri" w:hAnsi="Calibri" w:cs="Calibri"/>
        </w:rPr>
        <w:t>)</w:t>
      </w:r>
      <w:r w:rsidRPr="00E17112">
        <w:rPr>
          <w:rFonts w:ascii="Calibri" w:hAnsi="Calibri" w:cs="Calibri"/>
        </w:rPr>
        <w:t xml:space="preserve"> is a contingent </w:t>
      </w:r>
      <w:r w:rsidR="00DD2C64" w:rsidRPr="00E17112">
        <w:rPr>
          <w:rFonts w:ascii="Calibri" w:hAnsi="Calibri" w:cs="Calibri"/>
        </w:rPr>
        <w:t>property</w:t>
      </w:r>
      <w:r w:rsidRPr="00E17112">
        <w:rPr>
          <w:rFonts w:ascii="Calibri" w:hAnsi="Calibri" w:cs="Calibri"/>
        </w:rPr>
        <w:t xml:space="preserve"> of</w:t>
      </w:r>
      <w:r w:rsidR="000E19EB" w:rsidRPr="00E17112">
        <w:rPr>
          <w:rFonts w:ascii="Calibri" w:hAnsi="Calibri" w:cs="Calibri"/>
        </w:rPr>
        <w:t xml:space="preserve"> </w:t>
      </w:r>
      <w:r w:rsidR="00D571FF">
        <w:rPr>
          <w:rFonts w:ascii="Symbol" w:hAnsi="Symbol"/>
        </w:rPr>
        <w:t></w:t>
      </w:r>
      <w:r w:rsidR="000E19EB" w:rsidRPr="00E17112">
        <w:rPr>
          <w:rFonts w:ascii="Calibri" w:hAnsi="Calibri" w:cs="Calibri"/>
        </w:rPr>
        <w:t xml:space="preserve"> (</w:t>
      </w:r>
      <w:r w:rsidRPr="00E17112">
        <w:rPr>
          <w:rFonts w:ascii="Calibri" w:hAnsi="Calibri" w:cs="Calibri"/>
        </w:rPr>
        <w:t>our universe</w:t>
      </w:r>
      <w:r w:rsidR="000E19EB" w:rsidRPr="00E17112">
        <w:rPr>
          <w:rFonts w:ascii="Calibri" w:hAnsi="Calibri" w:cs="Calibri"/>
        </w:rPr>
        <w:t>)</w:t>
      </w:r>
      <w:r w:rsidRPr="00E17112">
        <w:rPr>
          <w:rFonts w:ascii="Calibri" w:hAnsi="Calibri" w:cs="Calibri"/>
        </w:rPr>
        <w:t xml:space="preserve">. Rejecting this assumption, Holder explores what happens if we ‘start from the more logical tack that our universe by definition possesses as </w:t>
      </w:r>
      <w:r w:rsidRPr="00E17112">
        <w:rPr>
          <w:rFonts w:ascii="Calibri" w:hAnsi="Calibri" w:cs="Calibri"/>
        </w:rPr>
        <w:lastRenderedPageBreak/>
        <w:t>its essential properties those represented by T</w:t>
      </w:r>
      <w:r w:rsidRPr="00E17112">
        <w:rPr>
          <w:rFonts w:ascii="Calibri" w:hAnsi="Calibri" w:cs="Calibri"/>
          <w:vertAlign w:val="subscript"/>
        </w:rPr>
        <w:t>1</w:t>
      </w:r>
      <w:r w:rsidRPr="00E17112">
        <w:rPr>
          <w:rFonts w:ascii="Calibri" w:hAnsi="Calibri" w:cs="Calibri"/>
        </w:rPr>
        <w:t xml:space="preserve">’ and </w:t>
      </w:r>
      <w:r w:rsidR="00DD2C64" w:rsidRPr="00E17112">
        <w:rPr>
          <w:rFonts w:ascii="Calibri" w:hAnsi="Calibri" w:cs="Calibri"/>
        </w:rPr>
        <w:t xml:space="preserve">further </w:t>
      </w:r>
      <w:r w:rsidRPr="00E17112">
        <w:rPr>
          <w:rFonts w:ascii="Calibri" w:hAnsi="Calibri" w:cs="Calibri"/>
        </w:rPr>
        <w:t>that</w:t>
      </w:r>
      <w:r w:rsidR="00586CB8" w:rsidRPr="00E17112">
        <w:rPr>
          <w:rFonts w:ascii="Calibri" w:hAnsi="Calibri" w:cs="Calibri"/>
        </w:rPr>
        <w:t xml:space="preserve"> </w:t>
      </w:r>
      <w:r w:rsidRPr="00E17112">
        <w:rPr>
          <w:rFonts w:ascii="Calibri" w:hAnsi="Calibri" w:cs="Calibri"/>
        </w:rPr>
        <w:t>T</w:t>
      </w:r>
      <w:r w:rsidRPr="00E17112">
        <w:rPr>
          <w:rFonts w:ascii="Calibri" w:hAnsi="Calibri" w:cs="Calibri"/>
          <w:vertAlign w:val="subscript"/>
        </w:rPr>
        <w:t>1</w:t>
      </w:r>
      <w:r w:rsidRPr="00E17112">
        <w:rPr>
          <w:rFonts w:ascii="Calibri" w:hAnsi="Calibri" w:cs="Calibri"/>
        </w:rPr>
        <w:t xml:space="preserve"> could not be instantiated more than once (</w:t>
      </w:r>
      <w:r w:rsidR="009E0001" w:rsidRPr="00E17112">
        <w:rPr>
          <w:rFonts w:ascii="Calibri" w:hAnsi="Calibri" w:cs="Calibri"/>
        </w:rPr>
        <w:t xml:space="preserve">Holder 2002: </w:t>
      </w:r>
      <w:r w:rsidRPr="00E17112">
        <w:rPr>
          <w:rFonts w:ascii="Calibri" w:hAnsi="Calibri" w:cs="Calibri"/>
        </w:rPr>
        <w:t>305-6). In other words, Holder works from the assumption that the instantiation of T</w:t>
      </w:r>
      <w:r w:rsidRPr="00E17112">
        <w:rPr>
          <w:rFonts w:ascii="Calibri" w:hAnsi="Calibri" w:cs="Calibri"/>
          <w:vertAlign w:val="subscript"/>
        </w:rPr>
        <w:t>1</w:t>
      </w:r>
      <w:r w:rsidRPr="00E17112">
        <w:rPr>
          <w:rFonts w:ascii="Calibri" w:hAnsi="Calibri" w:cs="Calibri"/>
        </w:rPr>
        <w:t xml:space="preserve"> is necessary and sufficient for the existence of </w:t>
      </w:r>
      <w:r w:rsidR="00D571FF">
        <w:rPr>
          <w:rFonts w:ascii="Symbol" w:hAnsi="Symbol"/>
        </w:rPr>
        <w:t></w:t>
      </w:r>
      <w:r w:rsidRPr="00E17112">
        <w:rPr>
          <w:rFonts w:ascii="Calibri" w:hAnsi="Calibri" w:cs="Calibri"/>
        </w:rPr>
        <w:t>. Given that all sides agree that the multiverse hypothesis raises the probability that T</w:t>
      </w:r>
      <w:r w:rsidRPr="00E17112">
        <w:rPr>
          <w:rFonts w:ascii="Calibri" w:hAnsi="Calibri" w:cs="Calibri"/>
          <w:vertAlign w:val="subscript"/>
        </w:rPr>
        <w:t>1</w:t>
      </w:r>
      <w:r w:rsidRPr="00E17112">
        <w:rPr>
          <w:rFonts w:ascii="Calibri" w:hAnsi="Calibri" w:cs="Calibri"/>
        </w:rPr>
        <w:t xml:space="preserve"> will be instantiated, Holder</w:t>
      </w:r>
      <w:r w:rsidR="000C6AD8" w:rsidRPr="00E17112">
        <w:rPr>
          <w:rFonts w:ascii="Calibri" w:hAnsi="Calibri" w:cs="Calibri"/>
        </w:rPr>
        <w:t>’s</w:t>
      </w:r>
      <w:r w:rsidRPr="00E17112">
        <w:rPr>
          <w:rFonts w:ascii="Calibri" w:hAnsi="Calibri" w:cs="Calibri"/>
        </w:rPr>
        <w:t xml:space="preserve"> assumption entails that the multiverse hypothesis raises the probability that </w:t>
      </w:r>
      <w:r w:rsidR="00AF3815">
        <w:rPr>
          <w:rFonts w:ascii="Symbol" w:hAnsi="Symbol"/>
        </w:rPr>
        <w:t></w:t>
      </w:r>
      <w:r w:rsidRPr="00E17112">
        <w:rPr>
          <w:rFonts w:ascii="Calibri" w:hAnsi="Calibri" w:cs="Calibri"/>
        </w:rPr>
        <w:t xml:space="preserve"> exists</w:t>
      </w:r>
      <w:r w:rsidR="000C6AD8" w:rsidRPr="00E17112">
        <w:rPr>
          <w:rFonts w:ascii="Calibri" w:hAnsi="Calibri" w:cs="Calibri"/>
        </w:rPr>
        <w:t>.</w:t>
      </w:r>
      <w:r w:rsidRPr="00E17112">
        <w:rPr>
          <w:rFonts w:ascii="Calibri" w:hAnsi="Calibri" w:cs="Calibri"/>
        </w:rPr>
        <w:t xml:space="preserve"> Support for the multiverse is </w:t>
      </w:r>
      <w:r w:rsidR="00467C64">
        <w:rPr>
          <w:rFonts w:ascii="Calibri" w:hAnsi="Calibri" w:cs="Calibri"/>
        </w:rPr>
        <w:t xml:space="preserve">seemingly </w:t>
      </w:r>
      <w:r w:rsidRPr="00E17112">
        <w:rPr>
          <w:rFonts w:ascii="Calibri" w:hAnsi="Calibri" w:cs="Calibri"/>
        </w:rPr>
        <w:t>secure</w:t>
      </w:r>
      <w:r w:rsidR="00467C64">
        <w:rPr>
          <w:rFonts w:ascii="Calibri" w:hAnsi="Calibri" w:cs="Calibri"/>
        </w:rPr>
        <w:t>d</w:t>
      </w:r>
      <w:r w:rsidRPr="00E17112">
        <w:rPr>
          <w:rFonts w:ascii="Calibri" w:hAnsi="Calibri" w:cs="Calibri"/>
        </w:rPr>
        <w:t>.</w:t>
      </w:r>
      <w:r w:rsidR="00AD2AC6" w:rsidRPr="00E17112">
        <w:rPr>
          <w:rFonts w:ascii="Calibri" w:hAnsi="Calibri" w:cs="Calibri"/>
        </w:rPr>
        <w:t xml:space="preserve"> </w:t>
      </w:r>
    </w:p>
    <w:p w14:paraId="7920966F" w14:textId="77777777" w:rsidR="00483007" w:rsidRDefault="00483007" w:rsidP="00B73D0A">
      <w:pPr>
        <w:spacing w:line="276" w:lineRule="auto"/>
        <w:rPr>
          <w:rFonts w:ascii="Calibri" w:hAnsi="Calibri" w:cs="Calibri"/>
        </w:rPr>
      </w:pPr>
    </w:p>
    <w:p w14:paraId="63DFA379" w14:textId="48B568BB" w:rsidR="00483007" w:rsidRDefault="00483007" w:rsidP="00483007">
      <w:pPr>
        <w:spacing w:line="276" w:lineRule="auto"/>
        <w:rPr>
          <w:rFonts w:ascii="Calibri" w:hAnsi="Calibri" w:cs="Calibri"/>
        </w:rPr>
      </w:pPr>
      <w:r>
        <w:rPr>
          <w:rFonts w:ascii="Calibri" w:hAnsi="Calibri" w:cs="Calibri"/>
        </w:rPr>
        <w:t xml:space="preserve">Holder’s argument is an argument for a multiverse, but is it an argument from </w:t>
      </w:r>
      <w:r>
        <w:rPr>
          <w:rFonts w:ascii="Calibri" w:hAnsi="Calibri" w:cs="Calibri"/>
          <w:i/>
          <w:iCs/>
        </w:rPr>
        <w:t>fine-tuning</w:t>
      </w:r>
      <w:r>
        <w:rPr>
          <w:rFonts w:ascii="Calibri" w:hAnsi="Calibri" w:cs="Calibri"/>
        </w:rPr>
        <w:t xml:space="preserve"> to a multiverse? The evidence in Holder’s argument (p. 298) is not that </w:t>
      </w:r>
      <w:r>
        <w:rPr>
          <w:rFonts w:ascii="Calibri" w:hAnsi="Calibri" w:cs="Calibri"/>
          <w:i/>
          <w:iCs/>
        </w:rPr>
        <w:t>our universe is fine-tuned</w:t>
      </w:r>
      <w:r>
        <w:rPr>
          <w:rFonts w:ascii="Calibri" w:hAnsi="Calibri" w:cs="Calibri"/>
        </w:rPr>
        <w:t xml:space="preserve"> – for Holder, necessarily, if our universe exists, then it’s fine-tuned – but rather that </w:t>
      </w:r>
      <w:r>
        <w:rPr>
          <w:rFonts w:ascii="Calibri" w:hAnsi="Calibri" w:cs="Calibri"/>
          <w:i/>
          <w:iCs/>
        </w:rPr>
        <w:t>our universe exists.</w:t>
      </w:r>
      <w:r>
        <w:rPr>
          <w:rFonts w:ascii="Calibri" w:hAnsi="Calibri" w:cs="Calibri"/>
        </w:rPr>
        <w:t xml:space="preserve"> Nonetheless, one might plausibly take it to require explanation why, of all the universes that might have existed, a fine-tuned universe exists rather than a non-fine-tuned universe. At least, if you thought – when hypothetically assuming the Contingency Assumption – that it requires explanation why our universe is life-permitting, then – when hypothetically assuming the negation of the Contingency Assumption – you’re probably going to think it needs explaining why a fine-tuned as opposed to a non-fine-tuned universe exists. In other words, rejecting the Contingency Assumption</w:t>
      </w:r>
      <w:r w:rsidR="00361E70">
        <w:rPr>
          <w:rFonts w:ascii="Calibri" w:hAnsi="Calibri" w:cs="Calibri"/>
        </w:rPr>
        <w:t xml:space="preserve"> </w:t>
      </w:r>
      <w:proofErr w:type="gramStart"/>
      <w:r w:rsidR="00361E70">
        <w:rPr>
          <w:rFonts w:ascii="Calibri" w:hAnsi="Calibri" w:cs="Calibri"/>
        </w:rPr>
        <w:t>in itself</w:t>
      </w:r>
      <w:r>
        <w:rPr>
          <w:rFonts w:ascii="Calibri" w:hAnsi="Calibri" w:cs="Calibri"/>
        </w:rPr>
        <w:t xml:space="preserve"> doesn’t</w:t>
      </w:r>
      <w:proofErr w:type="gramEnd"/>
      <w:r>
        <w:rPr>
          <w:rFonts w:ascii="Calibri" w:hAnsi="Calibri" w:cs="Calibri"/>
        </w:rPr>
        <w:t xml:space="preserve"> undermine the fine-tuning argument – at least not without further argument – it merely tweaks the explanandum</w:t>
      </w:r>
      <w:r w:rsidR="00361E70">
        <w:rPr>
          <w:rFonts w:ascii="Calibri" w:hAnsi="Calibri" w:cs="Calibri"/>
        </w:rPr>
        <w:t xml:space="preserve"> (although we shall </w:t>
      </w:r>
      <w:r w:rsidR="00290F4C">
        <w:rPr>
          <w:rFonts w:ascii="Calibri" w:hAnsi="Calibri" w:cs="Calibri"/>
        </w:rPr>
        <w:t xml:space="preserve">further </w:t>
      </w:r>
      <w:r w:rsidR="00361E70">
        <w:rPr>
          <w:rFonts w:ascii="Calibri" w:hAnsi="Calibri" w:cs="Calibri"/>
        </w:rPr>
        <w:t>qualify the explanandum below)</w:t>
      </w:r>
      <w:r>
        <w:rPr>
          <w:rFonts w:ascii="Calibri" w:hAnsi="Calibri" w:cs="Calibri"/>
        </w:rPr>
        <w:t>.</w:t>
      </w:r>
      <w:r w:rsidR="008D76E6">
        <w:rPr>
          <w:rStyle w:val="FootnoteReference"/>
          <w:rFonts w:ascii="Calibri" w:hAnsi="Calibri" w:cs="Calibri"/>
        </w:rPr>
        <w:footnoteReference w:id="7"/>
      </w:r>
    </w:p>
    <w:p w14:paraId="245075C9" w14:textId="77777777" w:rsidR="003D62AD" w:rsidRPr="00E17112" w:rsidRDefault="003D62AD" w:rsidP="00752B67">
      <w:pPr>
        <w:spacing w:line="276" w:lineRule="auto"/>
        <w:rPr>
          <w:rFonts w:ascii="Calibri" w:hAnsi="Calibri" w:cs="Calibri"/>
        </w:rPr>
      </w:pPr>
    </w:p>
    <w:p w14:paraId="3DC354C5" w14:textId="27D6F5CE" w:rsidR="003D62AD" w:rsidRPr="00E17112" w:rsidRDefault="002F5D8F" w:rsidP="00752B67">
      <w:pPr>
        <w:spacing w:line="276" w:lineRule="auto"/>
        <w:rPr>
          <w:rFonts w:ascii="Calibri" w:hAnsi="Calibri" w:cs="Calibri"/>
        </w:rPr>
      </w:pPr>
      <w:r>
        <w:rPr>
          <w:rFonts w:ascii="Calibri" w:hAnsi="Calibri" w:cs="Calibri"/>
        </w:rPr>
        <w:t xml:space="preserve">The problem is </w:t>
      </w:r>
      <w:r w:rsidR="00C011E8">
        <w:rPr>
          <w:rFonts w:ascii="Calibri" w:hAnsi="Calibri" w:cs="Calibri"/>
        </w:rPr>
        <w:t xml:space="preserve">that </w:t>
      </w:r>
      <w:r w:rsidR="003D62AD" w:rsidRPr="00E17112">
        <w:rPr>
          <w:rFonts w:ascii="Calibri" w:hAnsi="Calibri" w:cs="Calibri"/>
        </w:rPr>
        <w:t xml:space="preserve">Holder’s argument against the </w:t>
      </w:r>
      <w:r w:rsidR="000C6AD8" w:rsidRPr="00E17112">
        <w:rPr>
          <w:rFonts w:ascii="Calibri" w:hAnsi="Calibri" w:cs="Calibri"/>
        </w:rPr>
        <w:t>C</w:t>
      </w:r>
      <w:r w:rsidR="003D62AD" w:rsidRPr="00E17112">
        <w:rPr>
          <w:rFonts w:ascii="Calibri" w:hAnsi="Calibri" w:cs="Calibri"/>
        </w:rPr>
        <w:t xml:space="preserve">ontingency </w:t>
      </w:r>
      <w:r w:rsidR="000C6AD8" w:rsidRPr="00E17112">
        <w:rPr>
          <w:rFonts w:ascii="Calibri" w:hAnsi="Calibri" w:cs="Calibri"/>
        </w:rPr>
        <w:t>A</w:t>
      </w:r>
      <w:r w:rsidR="003D62AD" w:rsidRPr="00E17112">
        <w:rPr>
          <w:rFonts w:ascii="Calibri" w:hAnsi="Calibri" w:cs="Calibri"/>
        </w:rPr>
        <w:t>ssumption is obscure:</w:t>
      </w:r>
    </w:p>
    <w:p w14:paraId="0997DE9D" w14:textId="77777777" w:rsidR="003D62AD" w:rsidRPr="00E17112" w:rsidRDefault="003D62AD" w:rsidP="00752B67">
      <w:pPr>
        <w:spacing w:line="276" w:lineRule="auto"/>
        <w:rPr>
          <w:rFonts w:ascii="Calibri" w:hAnsi="Calibri" w:cs="Calibri"/>
        </w:rPr>
      </w:pPr>
    </w:p>
    <w:p w14:paraId="2243E6BB" w14:textId="7C83CCD1" w:rsidR="003D62AD" w:rsidRPr="00E17112" w:rsidRDefault="003D62AD" w:rsidP="00752B67">
      <w:pPr>
        <w:spacing w:line="276" w:lineRule="auto"/>
        <w:ind w:left="720"/>
        <w:rPr>
          <w:rFonts w:ascii="Calibri" w:hAnsi="Calibri" w:cs="Calibri"/>
        </w:rPr>
      </w:pPr>
      <w:r w:rsidRPr="00E17112">
        <w:rPr>
          <w:rFonts w:ascii="Calibri" w:hAnsi="Calibri" w:cs="Calibri"/>
        </w:rPr>
        <w:t>By defining</w:t>
      </w:r>
      <w:r w:rsidR="00AF3815">
        <w:rPr>
          <w:rFonts w:ascii="Calibri" w:hAnsi="Calibri" w:cs="Calibri"/>
        </w:rPr>
        <w:t xml:space="preserve"> </w:t>
      </w:r>
      <w:r w:rsidR="00AF3815">
        <w:rPr>
          <w:rFonts w:ascii="Symbol" w:hAnsi="Symbol"/>
        </w:rPr>
        <w:t></w:t>
      </w:r>
      <w:r w:rsidRPr="00E17112">
        <w:rPr>
          <w:rFonts w:ascii="Calibri" w:hAnsi="Calibri" w:cs="Calibri"/>
        </w:rPr>
        <w:t xml:space="preserve"> as a rigid designator of our universe, White is committing a modal fallacy when he goes on to assert that </w:t>
      </w:r>
      <w:r w:rsidR="00D571FF">
        <w:rPr>
          <w:rFonts w:ascii="Symbol" w:hAnsi="Symbol"/>
        </w:rPr>
        <w:t></w:t>
      </w:r>
      <w:r w:rsidRPr="00E17112">
        <w:rPr>
          <w:rFonts w:ascii="Calibri" w:hAnsi="Calibri" w:cs="Calibri"/>
        </w:rPr>
        <w:t xml:space="preserve"> might not have been life-permitting. Indeed, instead of rigidly designating our universe, on White's treatment </w:t>
      </w:r>
      <w:r w:rsidR="00D571FF">
        <w:rPr>
          <w:rFonts w:ascii="Symbol" w:hAnsi="Symbol"/>
        </w:rPr>
        <w:t></w:t>
      </w:r>
      <w:r w:rsidRPr="00E17112">
        <w:rPr>
          <w:rFonts w:ascii="Calibri" w:hAnsi="Calibri" w:cs="Calibri"/>
        </w:rPr>
        <w:t xml:space="preserve"> might as well denote any randomly chosen universe – in fact, </w:t>
      </w:r>
      <w:proofErr w:type="gramStart"/>
      <w:r w:rsidRPr="00E17112">
        <w:rPr>
          <w:rFonts w:ascii="Calibri" w:hAnsi="Calibri" w:cs="Calibri"/>
        </w:rPr>
        <w:t>it would seem that this</w:t>
      </w:r>
      <w:proofErr w:type="gramEnd"/>
      <w:r w:rsidRPr="00E17112">
        <w:rPr>
          <w:rFonts w:ascii="Calibri" w:hAnsi="Calibri" w:cs="Calibri"/>
        </w:rPr>
        <w:t xml:space="preserve"> is exactly what </w:t>
      </w:r>
      <w:r w:rsidR="00D571FF">
        <w:rPr>
          <w:rFonts w:ascii="Symbol" w:hAnsi="Symbol"/>
        </w:rPr>
        <w:t></w:t>
      </w:r>
      <w:r w:rsidRPr="00E17112">
        <w:rPr>
          <w:rFonts w:ascii="Calibri" w:hAnsi="Calibri" w:cs="Calibri"/>
        </w:rPr>
        <w:t xml:space="preserve"> does represent (</w:t>
      </w:r>
      <w:r w:rsidR="009E0001" w:rsidRPr="00E17112">
        <w:rPr>
          <w:rFonts w:ascii="Calibri" w:hAnsi="Calibri" w:cs="Calibri"/>
        </w:rPr>
        <w:t xml:space="preserve">Holder 2002: </w:t>
      </w:r>
      <w:r w:rsidRPr="00E17112">
        <w:rPr>
          <w:rFonts w:ascii="Calibri" w:hAnsi="Calibri" w:cs="Calibri"/>
        </w:rPr>
        <w:t xml:space="preserve">305). </w:t>
      </w:r>
    </w:p>
    <w:p w14:paraId="21F76888" w14:textId="77777777" w:rsidR="003D62AD" w:rsidRPr="00E17112" w:rsidRDefault="003D62AD" w:rsidP="00752B67">
      <w:pPr>
        <w:spacing w:line="276" w:lineRule="auto"/>
        <w:rPr>
          <w:rFonts w:ascii="Calibri" w:hAnsi="Calibri" w:cs="Calibri"/>
        </w:rPr>
      </w:pPr>
    </w:p>
    <w:p w14:paraId="200B36F2" w14:textId="7CFCD622" w:rsidR="009A479F" w:rsidRPr="00E17112" w:rsidRDefault="003D62AD" w:rsidP="00752B67">
      <w:pPr>
        <w:spacing w:line="276" w:lineRule="auto"/>
        <w:rPr>
          <w:rFonts w:ascii="Calibri" w:hAnsi="Calibri" w:cs="Calibri"/>
        </w:rPr>
      </w:pPr>
      <w:r w:rsidRPr="00E17112">
        <w:rPr>
          <w:rFonts w:ascii="Calibri" w:hAnsi="Calibri" w:cs="Calibri"/>
        </w:rPr>
        <w:t xml:space="preserve">Holder </w:t>
      </w:r>
      <w:r w:rsidR="009A479F" w:rsidRPr="00E17112">
        <w:rPr>
          <w:rFonts w:ascii="Calibri" w:hAnsi="Calibri" w:cs="Calibri"/>
        </w:rPr>
        <w:t>seems to be</w:t>
      </w:r>
      <w:r w:rsidRPr="00E17112">
        <w:rPr>
          <w:rFonts w:ascii="Calibri" w:hAnsi="Calibri" w:cs="Calibri"/>
        </w:rPr>
        <w:t xml:space="preserve"> implicitly assuming that if </w:t>
      </w:r>
      <w:r w:rsidR="000E19EB" w:rsidRPr="00E17112">
        <w:rPr>
          <w:rFonts w:ascii="Calibri" w:hAnsi="Calibri" w:cs="Calibri"/>
        </w:rPr>
        <w:t>‘</w:t>
      </w:r>
      <w:r w:rsidR="00AF3815">
        <w:rPr>
          <w:rFonts w:ascii="Symbol" w:hAnsi="Symbol"/>
        </w:rPr>
        <w:t></w:t>
      </w:r>
      <w:r w:rsidR="000E19EB" w:rsidRPr="00E17112">
        <w:rPr>
          <w:rFonts w:ascii="Calibri" w:hAnsi="Calibri" w:cs="Calibri"/>
        </w:rPr>
        <w:t>’</w:t>
      </w:r>
      <w:r w:rsidRPr="00E17112">
        <w:rPr>
          <w:rFonts w:ascii="Calibri" w:hAnsi="Calibri" w:cs="Calibri"/>
        </w:rPr>
        <w:t xml:space="preserve"> is</w:t>
      </w:r>
      <w:r w:rsidR="000E19EB" w:rsidRPr="00E17112">
        <w:rPr>
          <w:rFonts w:ascii="Calibri" w:hAnsi="Calibri" w:cs="Calibri"/>
        </w:rPr>
        <w:t xml:space="preserve"> </w:t>
      </w:r>
      <w:r w:rsidRPr="00E17112">
        <w:rPr>
          <w:rFonts w:ascii="Calibri" w:hAnsi="Calibri" w:cs="Calibri"/>
        </w:rPr>
        <w:t>a rigid designator, it must pick out our universe is terms of some of its properties, and that the only properties that could play this role are those expressed by T</w:t>
      </w:r>
      <w:r w:rsidRPr="00E17112">
        <w:rPr>
          <w:rFonts w:ascii="Calibri" w:hAnsi="Calibri" w:cs="Calibri"/>
          <w:vertAlign w:val="subscript"/>
        </w:rPr>
        <w:t>1</w:t>
      </w:r>
      <w:r w:rsidRPr="00E17112">
        <w:rPr>
          <w:rFonts w:ascii="Calibri" w:hAnsi="Calibri" w:cs="Calibri"/>
        </w:rPr>
        <w:t xml:space="preserve">. Hence, </w:t>
      </w:r>
      <w:r w:rsidR="009E0001" w:rsidRPr="00E17112">
        <w:rPr>
          <w:rFonts w:ascii="Calibri" w:hAnsi="Calibri" w:cs="Calibri"/>
        </w:rPr>
        <w:t xml:space="preserve">thinks Holder, </w:t>
      </w:r>
      <w:r w:rsidRPr="00E17112">
        <w:rPr>
          <w:rFonts w:ascii="Calibri" w:hAnsi="Calibri" w:cs="Calibri"/>
        </w:rPr>
        <w:t>given that White is clearly not taking T</w:t>
      </w:r>
      <w:r w:rsidRPr="00E17112">
        <w:rPr>
          <w:rFonts w:ascii="Calibri" w:hAnsi="Calibri" w:cs="Calibri"/>
          <w:vertAlign w:val="subscript"/>
        </w:rPr>
        <w:t>1</w:t>
      </w:r>
      <w:r w:rsidRPr="00E17112">
        <w:rPr>
          <w:rFonts w:ascii="Calibri" w:hAnsi="Calibri" w:cs="Calibri"/>
        </w:rPr>
        <w:t xml:space="preserve"> to </w:t>
      </w:r>
      <w:proofErr w:type="gramStart"/>
      <w:r w:rsidRPr="00E17112">
        <w:rPr>
          <w:rFonts w:ascii="Calibri" w:hAnsi="Calibri" w:cs="Calibri"/>
        </w:rPr>
        <w:t>enter into</w:t>
      </w:r>
      <w:proofErr w:type="gramEnd"/>
      <w:r w:rsidRPr="00E17112">
        <w:rPr>
          <w:rFonts w:ascii="Calibri" w:hAnsi="Calibri" w:cs="Calibri"/>
        </w:rPr>
        <w:t xml:space="preserve"> the reference-fixing condition of </w:t>
      </w:r>
      <w:r w:rsidR="000E19EB" w:rsidRPr="00E17112">
        <w:rPr>
          <w:rFonts w:ascii="Calibri" w:hAnsi="Calibri" w:cs="Calibri"/>
        </w:rPr>
        <w:t>‘</w:t>
      </w:r>
      <w:r w:rsidR="00AF3815">
        <w:rPr>
          <w:rFonts w:ascii="Symbol" w:hAnsi="Symbol"/>
        </w:rPr>
        <w:t></w:t>
      </w:r>
      <w:r w:rsidR="000E19EB" w:rsidRPr="00E17112">
        <w:rPr>
          <w:rFonts w:ascii="Calibri" w:hAnsi="Calibri" w:cs="Calibri"/>
        </w:rPr>
        <w:t xml:space="preserve">’ </w:t>
      </w:r>
      <w:r w:rsidRPr="00E17112">
        <w:rPr>
          <w:rFonts w:ascii="Calibri" w:hAnsi="Calibri" w:cs="Calibri"/>
        </w:rPr>
        <w:t>– for if it did, our universe would instantiate T</w:t>
      </w:r>
      <w:r w:rsidRPr="00E17112">
        <w:rPr>
          <w:rFonts w:ascii="Calibri" w:hAnsi="Calibri" w:cs="Calibri"/>
          <w:vertAlign w:val="subscript"/>
        </w:rPr>
        <w:t>1</w:t>
      </w:r>
      <w:r w:rsidRPr="00E17112">
        <w:rPr>
          <w:rFonts w:ascii="Calibri" w:hAnsi="Calibri" w:cs="Calibri"/>
        </w:rPr>
        <w:t xml:space="preserve"> by definition – </w:t>
      </w:r>
      <w:r w:rsidR="009E0001" w:rsidRPr="00E17112">
        <w:rPr>
          <w:rFonts w:ascii="Calibri" w:hAnsi="Calibri" w:cs="Calibri"/>
        </w:rPr>
        <w:t xml:space="preserve">White is inconsistent in asserting that </w:t>
      </w:r>
      <w:r w:rsidR="000E19EB" w:rsidRPr="00E17112">
        <w:rPr>
          <w:rFonts w:ascii="Calibri" w:hAnsi="Calibri" w:cs="Calibri"/>
        </w:rPr>
        <w:t>‘</w:t>
      </w:r>
      <w:r w:rsidR="00AF3815">
        <w:rPr>
          <w:rFonts w:ascii="Symbol" w:hAnsi="Symbol"/>
        </w:rPr>
        <w:t></w:t>
      </w:r>
      <w:r w:rsidR="000E19EB" w:rsidRPr="00E17112">
        <w:rPr>
          <w:rFonts w:ascii="Calibri" w:hAnsi="Calibri" w:cs="Calibri"/>
        </w:rPr>
        <w:t xml:space="preserve">’ </w:t>
      </w:r>
      <w:r w:rsidR="009E0001" w:rsidRPr="00E17112">
        <w:rPr>
          <w:rFonts w:ascii="Calibri" w:hAnsi="Calibri" w:cs="Calibri"/>
        </w:rPr>
        <w:t>is</w:t>
      </w:r>
      <w:r w:rsidRPr="00E17112">
        <w:rPr>
          <w:rFonts w:ascii="Calibri" w:hAnsi="Calibri" w:cs="Calibri"/>
        </w:rPr>
        <w:t xml:space="preserve"> a rigid designator. </w:t>
      </w:r>
    </w:p>
    <w:p w14:paraId="7CF84F71" w14:textId="77777777" w:rsidR="009A479F" w:rsidRPr="00E17112" w:rsidRDefault="009A479F" w:rsidP="00752B67">
      <w:pPr>
        <w:spacing w:line="276" w:lineRule="auto"/>
        <w:rPr>
          <w:rFonts w:ascii="Calibri" w:hAnsi="Calibri" w:cs="Calibri"/>
        </w:rPr>
      </w:pPr>
    </w:p>
    <w:p w14:paraId="6B6CFB87" w14:textId="089654FD" w:rsidR="003F4511" w:rsidRPr="00E17112" w:rsidRDefault="003E33F6" w:rsidP="00752B67">
      <w:pPr>
        <w:spacing w:line="276" w:lineRule="auto"/>
        <w:rPr>
          <w:rFonts w:ascii="Calibri" w:hAnsi="Calibri" w:cs="Calibri"/>
          <w:sz w:val="21"/>
          <w:szCs w:val="21"/>
        </w:rPr>
      </w:pPr>
      <w:r w:rsidRPr="00E17112">
        <w:rPr>
          <w:rFonts w:ascii="Calibri" w:hAnsi="Calibri" w:cs="Calibri"/>
        </w:rPr>
        <w:lastRenderedPageBreak/>
        <w:t>There are two problems with this argument. Firstly, H</w:t>
      </w:r>
      <w:r w:rsidR="00F31D54" w:rsidRPr="00E17112">
        <w:rPr>
          <w:rFonts w:ascii="Calibri" w:hAnsi="Calibri" w:cs="Calibri"/>
        </w:rPr>
        <w:t xml:space="preserve">older </w:t>
      </w:r>
      <w:r w:rsidRPr="00E17112">
        <w:rPr>
          <w:rFonts w:ascii="Calibri" w:hAnsi="Calibri" w:cs="Calibri"/>
        </w:rPr>
        <w:t>seems to be</w:t>
      </w:r>
      <w:r w:rsidR="00F31D54" w:rsidRPr="00E17112">
        <w:rPr>
          <w:rFonts w:ascii="Calibri" w:hAnsi="Calibri" w:cs="Calibri"/>
        </w:rPr>
        <w:t xml:space="preserve"> ignoring</w:t>
      </w:r>
      <w:r w:rsidR="009A479F" w:rsidRPr="00E17112">
        <w:rPr>
          <w:rFonts w:ascii="Calibri" w:hAnsi="Calibri" w:cs="Calibri"/>
        </w:rPr>
        <w:t xml:space="preserve"> the possibility</w:t>
      </w:r>
      <w:r w:rsidR="00F31D54" w:rsidRPr="00E17112">
        <w:rPr>
          <w:rFonts w:ascii="Calibri" w:hAnsi="Calibri" w:cs="Calibri"/>
        </w:rPr>
        <w:t xml:space="preserve"> that we </w:t>
      </w:r>
      <w:r w:rsidRPr="00E17112">
        <w:rPr>
          <w:rFonts w:ascii="Calibri" w:hAnsi="Calibri" w:cs="Calibri"/>
        </w:rPr>
        <w:t>pick out our universe at least partly</w:t>
      </w:r>
      <w:r w:rsidR="003D62AD" w:rsidRPr="00E17112">
        <w:rPr>
          <w:rFonts w:ascii="Calibri" w:hAnsi="Calibri" w:cs="Calibri"/>
        </w:rPr>
        <w:t xml:space="preserve"> by</w:t>
      </w:r>
      <w:r w:rsidR="003D62AD" w:rsidRPr="00E17112">
        <w:rPr>
          <w:rFonts w:ascii="Calibri" w:hAnsi="Calibri" w:cs="Calibri"/>
          <w:i/>
          <w:iCs/>
        </w:rPr>
        <w:t xml:space="preserve"> demonstration</w:t>
      </w:r>
      <w:r w:rsidR="007F3909" w:rsidRPr="00E17112">
        <w:rPr>
          <w:rFonts w:ascii="Calibri" w:hAnsi="Calibri" w:cs="Calibri"/>
        </w:rPr>
        <w:t xml:space="preserve">: </w:t>
      </w:r>
      <w:r w:rsidRPr="00E17112">
        <w:rPr>
          <w:rFonts w:ascii="Calibri" w:hAnsi="Calibri" w:cs="Calibri"/>
        </w:rPr>
        <w:t>by, as it were, pointing at the physical world around us</w:t>
      </w:r>
      <w:r w:rsidR="007F3909" w:rsidRPr="00E17112">
        <w:rPr>
          <w:rFonts w:ascii="Calibri" w:hAnsi="Calibri" w:cs="Calibri"/>
        </w:rPr>
        <w:t>,</w:t>
      </w:r>
      <w:r w:rsidRPr="00E17112">
        <w:rPr>
          <w:rFonts w:ascii="Calibri" w:hAnsi="Calibri" w:cs="Calibri"/>
        </w:rPr>
        <w:t xml:space="preserve"> and perhaps specifying that ‘the universe’ is everything connected in space and time to the thing pointed at.</w:t>
      </w:r>
      <w:r w:rsidR="00976D3B" w:rsidRPr="00E17112">
        <w:rPr>
          <w:rStyle w:val="FootnoteReference"/>
          <w:rFonts w:ascii="Calibri" w:hAnsi="Calibri" w:cs="Calibri"/>
        </w:rPr>
        <w:footnoteReference w:id="8"/>
      </w:r>
      <w:r w:rsidRPr="00E17112">
        <w:rPr>
          <w:rFonts w:ascii="Calibri" w:hAnsi="Calibri" w:cs="Calibri"/>
        </w:rPr>
        <w:t xml:space="preserve"> It would then</w:t>
      </w:r>
      <w:r w:rsidR="009A479F" w:rsidRPr="00E17112">
        <w:rPr>
          <w:rFonts w:ascii="Calibri" w:hAnsi="Calibri" w:cs="Calibri"/>
        </w:rPr>
        <w:t xml:space="preserve"> be</w:t>
      </w:r>
      <w:r w:rsidRPr="00E17112">
        <w:rPr>
          <w:rFonts w:ascii="Calibri" w:hAnsi="Calibri" w:cs="Calibri"/>
        </w:rPr>
        <w:t xml:space="preserve"> a question of metaphysics, not language, what </w:t>
      </w:r>
      <w:r w:rsidR="009A479F" w:rsidRPr="00E17112">
        <w:rPr>
          <w:rFonts w:ascii="Calibri" w:hAnsi="Calibri" w:cs="Calibri"/>
        </w:rPr>
        <w:t>are the</w:t>
      </w:r>
      <w:r w:rsidRPr="00E17112">
        <w:rPr>
          <w:rFonts w:ascii="Calibri" w:hAnsi="Calibri" w:cs="Calibri"/>
        </w:rPr>
        <w:t xml:space="preserve"> essential properties of the thing </w:t>
      </w:r>
      <w:r w:rsidR="009A479F" w:rsidRPr="00E17112">
        <w:rPr>
          <w:rFonts w:ascii="Calibri" w:hAnsi="Calibri" w:cs="Calibri"/>
        </w:rPr>
        <w:t>thus demonstrated.</w:t>
      </w:r>
      <w:r w:rsidRPr="00E17112">
        <w:rPr>
          <w:rFonts w:ascii="Calibri" w:hAnsi="Calibri" w:cs="Calibri"/>
        </w:rPr>
        <w:t xml:space="preserve"> Secondly, even if we do pick out the universe by description, it doesn’t follow that the description determines the essence of the referent. </w:t>
      </w:r>
      <w:bookmarkStart w:id="8" w:name="_Hlk157141804"/>
      <w:r w:rsidR="009A479F" w:rsidRPr="00E17112">
        <w:rPr>
          <w:rFonts w:ascii="Calibri" w:hAnsi="Calibri" w:cs="Calibri"/>
        </w:rPr>
        <w:t>Perhaps we</w:t>
      </w:r>
      <w:r w:rsidRPr="00E17112">
        <w:rPr>
          <w:rFonts w:ascii="Calibri" w:hAnsi="Calibri" w:cs="Calibri"/>
        </w:rPr>
        <w:t xml:space="preserve"> pick out </w:t>
      </w:r>
      <w:r w:rsidR="00D571FF">
        <w:rPr>
          <w:rFonts w:ascii="Symbol" w:hAnsi="Symbol"/>
        </w:rPr>
        <w:t></w:t>
      </w:r>
      <w:r w:rsidR="003F4511" w:rsidRPr="00E17112">
        <w:rPr>
          <w:rFonts w:ascii="Calibri" w:hAnsi="Calibri" w:cs="Calibri"/>
        </w:rPr>
        <w:t xml:space="preserve"> as </w:t>
      </w:r>
      <w:r w:rsidR="003F4511" w:rsidRPr="00E17112">
        <w:rPr>
          <w:rFonts w:ascii="Calibri" w:hAnsi="Calibri" w:cs="Calibri"/>
          <w:i/>
          <w:iCs/>
        </w:rPr>
        <w:t xml:space="preserve">the </w:t>
      </w:r>
      <w:r w:rsidR="00A1792F">
        <w:rPr>
          <w:rFonts w:ascii="Calibri" w:hAnsi="Calibri" w:cs="Calibri"/>
          <w:i/>
          <w:iCs/>
        </w:rPr>
        <w:t>nearby</w:t>
      </w:r>
      <w:r w:rsidR="003F4511" w:rsidRPr="00E17112">
        <w:rPr>
          <w:rFonts w:ascii="Calibri" w:hAnsi="Calibri" w:cs="Calibri"/>
          <w:i/>
          <w:iCs/>
        </w:rPr>
        <w:t xml:space="preserve"> thing that instantiates T</w:t>
      </w:r>
      <w:r w:rsidR="003F4511" w:rsidRPr="00E17112">
        <w:rPr>
          <w:rFonts w:ascii="Calibri" w:hAnsi="Calibri" w:cs="Calibri"/>
          <w:i/>
          <w:iCs/>
          <w:vertAlign w:val="subscript"/>
        </w:rPr>
        <w:t>1</w:t>
      </w:r>
      <w:bookmarkEnd w:id="8"/>
      <w:r w:rsidR="003F4511" w:rsidRPr="00E17112">
        <w:rPr>
          <w:rFonts w:ascii="Calibri" w:hAnsi="Calibri" w:cs="Calibri"/>
        </w:rPr>
        <w:t xml:space="preserve">. Just as there are possible worlds in which water exists without </w:t>
      </w:r>
      <w:r w:rsidR="009A479F" w:rsidRPr="00E17112">
        <w:rPr>
          <w:rFonts w:ascii="Calibri" w:hAnsi="Calibri" w:cs="Calibri"/>
        </w:rPr>
        <w:t xml:space="preserve">instantiating </w:t>
      </w:r>
      <w:r w:rsidR="003F4511" w:rsidRPr="00E17112">
        <w:rPr>
          <w:rFonts w:ascii="Calibri" w:hAnsi="Calibri" w:cs="Calibri"/>
        </w:rPr>
        <w:t>the properties we use to pick it out in the actual world</w:t>
      </w:r>
      <w:r w:rsidR="009A479F" w:rsidRPr="00E17112">
        <w:rPr>
          <w:rFonts w:ascii="Calibri" w:hAnsi="Calibri" w:cs="Calibri"/>
        </w:rPr>
        <w:t xml:space="preserve"> – </w:t>
      </w:r>
      <w:r w:rsidR="003F4511" w:rsidRPr="00E17112">
        <w:rPr>
          <w:rFonts w:ascii="Calibri" w:hAnsi="Calibri" w:cs="Calibri"/>
        </w:rPr>
        <w:t xml:space="preserve">being colourless and odourless, falling from </w:t>
      </w:r>
      <w:r w:rsidR="00791B87">
        <w:rPr>
          <w:rFonts w:ascii="Calibri" w:hAnsi="Calibri" w:cs="Calibri"/>
        </w:rPr>
        <w:t xml:space="preserve">the </w:t>
      </w:r>
      <w:r w:rsidR="003F4511" w:rsidRPr="00E17112">
        <w:rPr>
          <w:rFonts w:ascii="Calibri" w:hAnsi="Calibri" w:cs="Calibri"/>
        </w:rPr>
        <w:t>sky, etc.</w:t>
      </w:r>
      <w:r w:rsidR="009A479F" w:rsidRPr="00E17112">
        <w:rPr>
          <w:rFonts w:ascii="Calibri" w:hAnsi="Calibri" w:cs="Calibri"/>
        </w:rPr>
        <w:t xml:space="preserve"> – s</w:t>
      </w:r>
      <w:r w:rsidR="003F4511" w:rsidRPr="00E17112">
        <w:rPr>
          <w:rFonts w:ascii="Calibri" w:hAnsi="Calibri" w:cs="Calibri"/>
        </w:rPr>
        <w:t xml:space="preserve">o it could be that there are possible worlds in which our universe exists without the properties we use to pick it out in the actual world. Given these two possibilities, we </w:t>
      </w:r>
      <w:r w:rsidR="009A479F" w:rsidRPr="00E17112">
        <w:rPr>
          <w:rFonts w:ascii="Calibri" w:hAnsi="Calibri" w:cs="Calibri"/>
        </w:rPr>
        <w:t xml:space="preserve">certainly </w:t>
      </w:r>
      <w:r w:rsidR="003F4511" w:rsidRPr="00E17112">
        <w:rPr>
          <w:rFonts w:ascii="Calibri" w:hAnsi="Calibri" w:cs="Calibri"/>
        </w:rPr>
        <w:t>cannot infer from the thesis that ‘</w:t>
      </w:r>
      <w:r w:rsidR="00AF3815">
        <w:rPr>
          <w:rFonts w:ascii="Symbol" w:hAnsi="Symbol"/>
        </w:rPr>
        <w:t></w:t>
      </w:r>
      <w:r w:rsidR="003F4511" w:rsidRPr="00E17112">
        <w:rPr>
          <w:rFonts w:ascii="Calibri" w:hAnsi="Calibri" w:cs="Calibri"/>
        </w:rPr>
        <w:t>’ is a rigid designator to the thesis that T</w:t>
      </w:r>
      <w:r w:rsidR="003F4511" w:rsidRPr="00E17112">
        <w:rPr>
          <w:rFonts w:ascii="Calibri" w:hAnsi="Calibri" w:cs="Calibri"/>
          <w:vertAlign w:val="subscript"/>
        </w:rPr>
        <w:t>1</w:t>
      </w:r>
      <w:r w:rsidR="003F4511" w:rsidRPr="00E17112">
        <w:rPr>
          <w:rFonts w:ascii="Calibri" w:hAnsi="Calibri" w:cs="Calibri"/>
        </w:rPr>
        <w:t xml:space="preserve"> </w:t>
      </w:r>
      <w:r w:rsidR="007F3909" w:rsidRPr="00E17112">
        <w:rPr>
          <w:rFonts w:ascii="Calibri" w:hAnsi="Calibri" w:cs="Calibri"/>
        </w:rPr>
        <w:t>is</w:t>
      </w:r>
      <w:r w:rsidR="003F4511" w:rsidRPr="00E17112">
        <w:rPr>
          <w:rFonts w:ascii="Calibri" w:hAnsi="Calibri" w:cs="Calibri"/>
        </w:rPr>
        <w:t xml:space="preserve"> an essential property of </w:t>
      </w:r>
      <w:r w:rsidR="00AF3815">
        <w:rPr>
          <w:rFonts w:ascii="Symbol" w:hAnsi="Symbol"/>
        </w:rPr>
        <w:t></w:t>
      </w:r>
      <w:r w:rsidR="003F4511" w:rsidRPr="00E17112">
        <w:rPr>
          <w:rFonts w:ascii="Calibri" w:hAnsi="Calibri" w:cs="Calibri"/>
        </w:rPr>
        <w:t>.</w:t>
      </w:r>
    </w:p>
    <w:p w14:paraId="4A9DF6FD" w14:textId="77777777" w:rsidR="003D62AD" w:rsidRPr="00E17112" w:rsidRDefault="003D62AD" w:rsidP="00752B67">
      <w:pPr>
        <w:spacing w:line="276" w:lineRule="auto"/>
        <w:rPr>
          <w:rFonts w:ascii="Calibri" w:hAnsi="Calibri" w:cs="Calibri"/>
        </w:rPr>
      </w:pPr>
    </w:p>
    <w:p w14:paraId="20C0A223" w14:textId="5128A9FF" w:rsidR="00764813" w:rsidRDefault="003D62AD" w:rsidP="00752B67">
      <w:pPr>
        <w:spacing w:line="276" w:lineRule="auto"/>
        <w:rPr>
          <w:rFonts w:ascii="Calibri" w:hAnsi="Calibri" w:cs="Calibri"/>
        </w:rPr>
      </w:pPr>
      <w:r w:rsidRPr="00E17112">
        <w:rPr>
          <w:rFonts w:ascii="Calibri" w:hAnsi="Calibri" w:cs="Calibri"/>
        </w:rPr>
        <w:t>In a publication one year later, Manson and Thrush</w:t>
      </w:r>
      <w:r w:rsidR="00D636E1" w:rsidRPr="00E17112">
        <w:rPr>
          <w:rFonts w:ascii="Calibri" w:hAnsi="Calibri" w:cs="Calibri"/>
        </w:rPr>
        <w:t xml:space="preserve"> (2003)</w:t>
      </w:r>
      <w:r w:rsidRPr="00E17112">
        <w:rPr>
          <w:rFonts w:ascii="Calibri" w:hAnsi="Calibri" w:cs="Calibri"/>
        </w:rPr>
        <w:t xml:space="preserve"> again raised the issue of </w:t>
      </w:r>
      <w:r w:rsidR="00004383" w:rsidRPr="00E17112">
        <w:rPr>
          <w:rFonts w:ascii="Calibri" w:hAnsi="Calibri" w:cs="Calibri"/>
        </w:rPr>
        <w:t>(</w:t>
      </w:r>
      <w:r w:rsidR="00D636E1" w:rsidRPr="00E17112">
        <w:rPr>
          <w:rFonts w:ascii="Calibri" w:hAnsi="Calibri" w:cs="Calibri"/>
        </w:rPr>
        <w:t>what I’m calling</w:t>
      </w:r>
      <w:r w:rsidR="00004383" w:rsidRPr="00E17112">
        <w:rPr>
          <w:rFonts w:ascii="Calibri" w:hAnsi="Calibri" w:cs="Calibri"/>
        </w:rPr>
        <w:t>)</w:t>
      </w:r>
      <w:r w:rsidR="00D636E1" w:rsidRPr="00E17112">
        <w:rPr>
          <w:rFonts w:ascii="Calibri" w:hAnsi="Calibri" w:cs="Calibri"/>
        </w:rPr>
        <w:t xml:space="preserve"> </w:t>
      </w:r>
      <w:r w:rsidRPr="00E17112">
        <w:rPr>
          <w:rFonts w:ascii="Calibri" w:hAnsi="Calibri" w:cs="Calibri"/>
        </w:rPr>
        <w:t xml:space="preserve">the </w:t>
      </w:r>
      <w:r w:rsidR="00D636E1" w:rsidRPr="00E17112">
        <w:rPr>
          <w:rFonts w:ascii="Calibri" w:hAnsi="Calibri" w:cs="Calibri"/>
        </w:rPr>
        <w:t>C</w:t>
      </w:r>
      <w:r w:rsidRPr="00E17112">
        <w:rPr>
          <w:rFonts w:ascii="Calibri" w:hAnsi="Calibri" w:cs="Calibri"/>
        </w:rPr>
        <w:t xml:space="preserve">ontingency </w:t>
      </w:r>
      <w:r w:rsidR="00D636E1" w:rsidRPr="00E17112">
        <w:rPr>
          <w:rFonts w:ascii="Calibri" w:hAnsi="Calibri" w:cs="Calibri"/>
        </w:rPr>
        <w:t>A</w:t>
      </w:r>
      <w:r w:rsidRPr="00E17112">
        <w:rPr>
          <w:rFonts w:ascii="Calibri" w:hAnsi="Calibri" w:cs="Calibri"/>
        </w:rPr>
        <w:t xml:space="preserve">ssumption, this time by pointing out that there are at least some theories of the identity conditions of a universe which, if true, cast doubt on it. They consider, for example, the view that each set of possible parameters defines a cosmic essence, with the cosmic essence of our universe </w:t>
      </w:r>
      <w:r w:rsidR="0050596C" w:rsidRPr="00E17112">
        <w:rPr>
          <w:rFonts w:ascii="Calibri" w:hAnsi="Calibri" w:cs="Calibri"/>
        </w:rPr>
        <w:t>constituted of</w:t>
      </w:r>
      <w:r w:rsidRPr="00E17112">
        <w:rPr>
          <w:rFonts w:ascii="Calibri" w:hAnsi="Calibri" w:cs="Calibri"/>
        </w:rPr>
        <w:t xml:space="preserve"> T</w:t>
      </w:r>
      <w:r w:rsidRPr="00E17112">
        <w:rPr>
          <w:rFonts w:ascii="Calibri" w:hAnsi="Calibri" w:cs="Calibri"/>
          <w:vertAlign w:val="subscript"/>
        </w:rPr>
        <w:t>1</w:t>
      </w:r>
      <w:r w:rsidRPr="00E17112">
        <w:rPr>
          <w:rFonts w:ascii="Calibri" w:hAnsi="Calibri" w:cs="Calibri"/>
        </w:rPr>
        <w:t>. On this understanding of what a universe is, Holder would be correct that</w:t>
      </w:r>
      <w:r w:rsidR="0050596C" w:rsidRPr="00E17112">
        <w:rPr>
          <w:rFonts w:ascii="Calibri" w:hAnsi="Calibri" w:cs="Calibri"/>
        </w:rPr>
        <w:t xml:space="preserve"> the instantiation of</w:t>
      </w:r>
      <w:r w:rsidRPr="00E17112">
        <w:rPr>
          <w:rFonts w:ascii="Calibri" w:hAnsi="Calibri" w:cs="Calibri"/>
        </w:rPr>
        <w:t xml:space="preserve"> T</w:t>
      </w:r>
      <w:r w:rsidRPr="00E17112">
        <w:rPr>
          <w:rFonts w:ascii="Calibri" w:hAnsi="Calibri" w:cs="Calibri"/>
          <w:vertAlign w:val="subscript"/>
        </w:rPr>
        <w:t>1</w:t>
      </w:r>
      <w:r w:rsidRPr="00E17112">
        <w:rPr>
          <w:rFonts w:ascii="Calibri" w:hAnsi="Calibri" w:cs="Calibri"/>
        </w:rPr>
        <w:t xml:space="preserve"> </w:t>
      </w:r>
      <w:r w:rsidR="0050596C" w:rsidRPr="00E17112">
        <w:rPr>
          <w:rFonts w:ascii="Calibri" w:hAnsi="Calibri" w:cs="Calibri"/>
        </w:rPr>
        <w:t>is necessary and sufficient for the existence of</w:t>
      </w:r>
      <w:r w:rsidRPr="00E17112">
        <w:rPr>
          <w:rFonts w:ascii="Calibri" w:hAnsi="Calibri" w:cs="Calibri"/>
        </w:rPr>
        <w:t xml:space="preserve"> our universe, and the </w:t>
      </w:r>
      <w:r w:rsidR="00D71EA4" w:rsidRPr="00E17112">
        <w:rPr>
          <w:rFonts w:ascii="Calibri" w:hAnsi="Calibri" w:cs="Calibri"/>
        </w:rPr>
        <w:t xml:space="preserve">IGFC </w:t>
      </w:r>
      <w:r w:rsidRPr="00E17112">
        <w:rPr>
          <w:rFonts w:ascii="Calibri" w:hAnsi="Calibri" w:cs="Calibri"/>
        </w:rPr>
        <w:t xml:space="preserve">would fail. Crucially, however, Manson and Thrush are not arguing that the </w:t>
      </w:r>
      <w:r w:rsidR="00C56F26" w:rsidRPr="00E17112">
        <w:rPr>
          <w:rFonts w:ascii="Calibri" w:hAnsi="Calibri" w:cs="Calibri"/>
        </w:rPr>
        <w:t>Co</w:t>
      </w:r>
      <w:r w:rsidRPr="00E17112">
        <w:rPr>
          <w:rFonts w:ascii="Calibri" w:hAnsi="Calibri" w:cs="Calibri"/>
        </w:rPr>
        <w:t xml:space="preserve">ntingency </w:t>
      </w:r>
      <w:r w:rsidR="00C56F26" w:rsidRPr="00E17112">
        <w:rPr>
          <w:rFonts w:ascii="Calibri" w:hAnsi="Calibri" w:cs="Calibri"/>
        </w:rPr>
        <w:t>A</w:t>
      </w:r>
      <w:r w:rsidRPr="00E17112">
        <w:rPr>
          <w:rFonts w:ascii="Calibri" w:hAnsi="Calibri" w:cs="Calibri"/>
        </w:rPr>
        <w:t>ssumption is false. Their point is rather that there is a gap in the argument of Hacking and White</w:t>
      </w:r>
      <w:r w:rsidR="00764813">
        <w:rPr>
          <w:rFonts w:ascii="Calibri" w:hAnsi="Calibri" w:cs="Calibri"/>
        </w:rPr>
        <w:t xml:space="preserve">. This </w:t>
      </w:r>
      <w:proofErr w:type="gramStart"/>
      <w:r w:rsidR="00764813">
        <w:rPr>
          <w:rFonts w:ascii="Calibri" w:hAnsi="Calibri" w:cs="Calibri"/>
        </w:rPr>
        <w:t>opens up</w:t>
      </w:r>
      <w:proofErr w:type="gramEnd"/>
      <w:r w:rsidR="00764813">
        <w:rPr>
          <w:rFonts w:ascii="Calibri" w:hAnsi="Calibri" w:cs="Calibri"/>
        </w:rPr>
        <w:t xml:space="preserve"> </w:t>
      </w:r>
      <w:r w:rsidR="00AB2A82">
        <w:rPr>
          <w:rFonts w:ascii="Calibri" w:hAnsi="Calibri" w:cs="Calibri"/>
        </w:rPr>
        <w:t>a</w:t>
      </w:r>
      <w:r w:rsidR="00764813">
        <w:rPr>
          <w:rFonts w:ascii="Calibri" w:hAnsi="Calibri" w:cs="Calibri"/>
        </w:rPr>
        <w:t xml:space="preserve"> potential way of avoiding the IGFC, but not one that could be consistently adopt</w:t>
      </w:r>
      <w:r w:rsidR="00AB2A82">
        <w:rPr>
          <w:rFonts w:ascii="Calibri" w:hAnsi="Calibri" w:cs="Calibri"/>
        </w:rPr>
        <w:t>ed</w:t>
      </w:r>
      <w:r w:rsidR="00764813">
        <w:rPr>
          <w:rFonts w:ascii="Calibri" w:hAnsi="Calibri" w:cs="Calibri"/>
        </w:rPr>
        <w:t xml:space="preserve"> if one’s theory of the multiverse supports the Contingency Assumption.</w:t>
      </w:r>
    </w:p>
    <w:p w14:paraId="4444B384" w14:textId="77777777" w:rsidR="003D62AD" w:rsidRPr="00E17112" w:rsidRDefault="003D62AD" w:rsidP="00752B67">
      <w:pPr>
        <w:spacing w:line="276" w:lineRule="auto"/>
        <w:rPr>
          <w:rFonts w:ascii="Calibri" w:hAnsi="Calibri" w:cs="Calibri"/>
        </w:rPr>
      </w:pPr>
    </w:p>
    <w:p w14:paraId="0B2570B8" w14:textId="39AAC980" w:rsidR="00B7630B" w:rsidRPr="00B7630B" w:rsidRDefault="003D62AD" w:rsidP="00752B67">
      <w:pPr>
        <w:spacing w:line="276" w:lineRule="auto"/>
        <w:rPr>
          <w:rFonts w:ascii="Calibri" w:hAnsi="Calibri" w:cs="Calibri"/>
        </w:rPr>
      </w:pPr>
      <w:r w:rsidRPr="00E17112">
        <w:rPr>
          <w:rFonts w:ascii="Calibri" w:hAnsi="Calibri" w:cs="Calibri"/>
        </w:rPr>
        <w:t>Another two years later, a paper by Cory Juhl</w:t>
      </w:r>
      <w:r w:rsidR="00D636E1" w:rsidRPr="00E17112">
        <w:rPr>
          <w:rFonts w:ascii="Calibri" w:hAnsi="Calibri" w:cs="Calibri"/>
        </w:rPr>
        <w:t xml:space="preserve"> (2005)</w:t>
      </w:r>
      <w:r w:rsidRPr="00E17112">
        <w:rPr>
          <w:rFonts w:ascii="Calibri" w:hAnsi="Calibri" w:cs="Calibri"/>
        </w:rPr>
        <w:t xml:space="preserve"> argues that the inverse gambler’s fallacy </w:t>
      </w:r>
      <w:r w:rsidR="00004383" w:rsidRPr="00E17112">
        <w:rPr>
          <w:rFonts w:ascii="Calibri" w:hAnsi="Calibri" w:cs="Calibri"/>
        </w:rPr>
        <w:t xml:space="preserve">charge </w:t>
      </w:r>
      <w:r w:rsidRPr="00E17112">
        <w:rPr>
          <w:rFonts w:ascii="Calibri" w:hAnsi="Calibri" w:cs="Calibri"/>
        </w:rPr>
        <w:t xml:space="preserve">fails </w:t>
      </w:r>
      <w:proofErr w:type="gramStart"/>
      <w:r w:rsidRPr="00E17112">
        <w:rPr>
          <w:rFonts w:ascii="Calibri" w:hAnsi="Calibri" w:cs="Calibri"/>
        </w:rPr>
        <w:t>whether or not</w:t>
      </w:r>
      <w:proofErr w:type="gramEnd"/>
      <w:r w:rsidRPr="00E17112">
        <w:rPr>
          <w:rFonts w:ascii="Calibri" w:hAnsi="Calibri" w:cs="Calibri"/>
        </w:rPr>
        <w:t xml:space="preserve"> the </w:t>
      </w:r>
      <w:r w:rsidR="009901CF" w:rsidRPr="00E17112">
        <w:rPr>
          <w:rFonts w:ascii="Calibri" w:hAnsi="Calibri" w:cs="Calibri"/>
        </w:rPr>
        <w:t>C</w:t>
      </w:r>
      <w:r w:rsidRPr="00E17112">
        <w:rPr>
          <w:rFonts w:ascii="Calibri" w:hAnsi="Calibri" w:cs="Calibri"/>
        </w:rPr>
        <w:t xml:space="preserve">ontingency </w:t>
      </w:r>
      <w:r w:rsidR="009901CF" w:rsidRPr="00E17112">
        <w:rPr>
          <w:rFonts w:ascii="Calibri" w:hAnsi="Calibri" w:cs="Calibri"/>
        </w:rPr>
        <w:t>A</w:t>
      </w:r>
      <w:r w:rsidRPr="00E17112">
        <w:rPr>
          <w:rFonts w:ascii="Calibri" w:hAnsi="Calibri" w:cs="Calibri"/>
        </w:rPr>
        <w:t xml:space="preserve">ssumption is true. Juhl interprets the </w:t>
      </w:r>
      <w:r w:rsidR="00D636E1" w:rsidRPr="00E17112">
        <w:rPr>
          <w:rFonts w:ascii="Calibri" w:hAnsi="Calibri" w:cs="Calibri"/>
        </w:rPr>
        <w:t>C</w:t>
      </w:r>
      <w:r w:rsidRPr="00E17112">
        <w:rPr>
          <w:rFonts w:ascii="Calibri" w:hAnsi="Calibri" w:cs="Calibri"/>
        </w:rPr>
        <w:t xml:space="preserve">ontingency </w:t>
      </w:r>
      <w:r w:rsidR="00D636E1" w:rsidRPr="00E17112">
        <w:rPr>
          <w:rFonts w:ascii="Calibri" w:hAnsi="Calibri" w:cs="Calibri"/>
        </w:rPr>
        <w:t>Assumption</w:t>
      </w:r>
      <w:r w:rsidRPr="00E17112">
        <w:rPr>
          <w:rFonts w:ascii="Calibri" w:hAnsi="Calibri" w:cs="Calibri"/>
        </w:rPr>
        <w:t xml:space="preserve"> as the metaphysical view that our universe is essentially defined by its </w:t>
      </w:r>
      <w:r w:rsidRPr="00E17112">
        <w:rPr>
          <w:rFonts w:ascii="Calibri" w:hAnsi="Calibri" w:cs="Calibri"/>
          <w:i/>
          <w:iCs/>
        </w:rPr>
        <w:t>haecceity</w:t>
      </w:r>
      <w:r w:rsidRPr="00E17112">
        <w:rPr>
          <w:rFonts w:ascii="Calibri" w:hAnsi="Calibri" w:cs="Calibri"/>
        </w:rPr>
        <w:t xml:space="preserve">, i.e., its non-qualitative particularity or </w:t>
      </w:r>
      <w:r w:rsidRPr="00E17112">
        <w:rPr>
          <w:rFonts w:ascii="Calibri" w:hAnsi="Calibri" w:cs="Calibri"/>
          <w:i/>
          <w:iCs/>
        </w:rPr>
        <w:t>thisness</w:t>
      </w:r>
      <w:r w:rsidRPr="00E17112">
        <w:rPr>
          <w:rFonts w:ascii="Calibri" w:hAnsi="Calibri" w:cs="Calibri"/>
        </w:rPr>
        <w:t>.</w:t>
      </w:r>
      <w:r w:rsidR="00B7630B">
        <w:rPr>
          <w:rFonts w:ascii="Calibri" w:hAnsi="Calibri" w:cs="Calibri"/>
        </w:rPr>
        <w:t xml:space="preserve"> </w:t>
      </w:r>
      <w:bookmarkStart w:id="9" w:name="_Hlk157142046"/>
      <w:r w:rsidR="00B7630B">
        <w:rPr>
          <w:rFonts w:ascii="Calibri" w:hAnsi="Calibri" w:cs="Calibri"/>
        </w:rPr>
        <w:t xml:space="preserve">Presumably the thought is that if our universe is not essentially defined by its properties, then </w:t>
      </w:r>
      <w:r w:rsidR="00CC1E6E">
        <w:rPr>
          <w:rFonts w:ascii="Calibri" w:hAnsi="Calibri" w:cs="Calibri"/>
        </w:rPr>
        <w:t>there must be</w:t>
      </w:r>
      <w:r w:rsidR="00B7630B">
        <w:rPr>
          <w:rFonts w:ascii="Calibri" w:hAnsi="Calibri" w:cs="Calibri"/>
        </w:rPr>
        <w:t xml:space="preserve"> some aspect of it that reflects its brute particularity – the fact that it is </w:t>
      </w:r>
      <w:r w:rsidR="00B7630B">
        <w:rPr>
          <w:rFonts w:ascii="Calibri" w:hAnsi="Calibri" w:cs="Calibri"/>
          <w:i/>
          <w:iCs/>
        </w:rPr>
        <w:t>this</w:t>
      </w:r>
      <w:r w:rsidR="00B7630B">
        <w:rPr>
          <w:rFonts w:ascii="Calibri" w:hAnsi="Calibri" w:cs="Calibri"/>
        </w:rPr>
        <w:t xml:space="preserve"> </w:t>
      </w:r>
      <w:r w:rsidR="00B7630B" w:rsidRPr="00B7630B">
        <w:rPr>
          <w:rFonts w:ascii="Calibri" w:hAnsi="Calibri" w:cs="Calibri"/>
          <w:i/>
          <w:iCs/>
        </w:rPr>
        <w:t>thing</w:t>
      </w:r>
      <w:r w:rsidR="00B7630B">
        <w:rPr>
          <w:rFonts w:ascii="Calibri" w:hAnsi="Calibri" w:cs="Calibri"/>
        </w:rPr>
        <w:t xml:space="preserve"> as opposed to some other – and this is precisely what a haecceity is defined as.</w:t>
      </w:r>
      <w:r w:rsidR="009E02C4">
        <w:rPr>
          <w:rStyle w:val="FootnoteReference"/>
          <w:rFonts w:ascii="Calibri" w:hAnsi="Calibri" w:cs="Calibri"/>
        </w:rPr>
        <w:footnoteReference w:id="9"/>
      </w:r>
      <w:r w:rsidR="00B7630B">
        <w:rPr>
          <w:rFonts w:ascii="Calibri" w:hAnsi="Calibri" w:cs="Calibri"/>
        </w:rPr>
        <w:t xml:space="preserve"> </w:t>
      </w:r>
      <w:bookmarkEnd w:id="9"/>
    </w:p>
    <w:p w14:paraId="6A91D2A9" w14:textId="77777777" w:rsidR="00B7630B" w:rsidRDefault="00B7630B" w:rsidP="00752B67">
      <w:pPr>
        <w:spacing w:line="276" w:lineRule="auto"/>
        <w:rPr>
          <w:rFonts w:ascii="Calibri" w:hAnsi="Calibri" w:cs="Calibri"/>
        </w:rPr>
      </w:pPr>
    </w:p>
    <w:p w14:paraId="05EA5424" w14:textId="55B1DCC9" w:rsidR="001A516E" w:rsidRDefault="00B7630B" w:rsidP="00752B67">
      <w:pPr>
        <w:spacing w:line="276" w:lineRule="auto"/>
        <w:rPr>
          <w:rFonts w:ascii="Calibri" w:hAnsi="Calibri" w:cs="Calibri"/>
        </w:rPr>
      </w:pPr>
      <w:r>
        <w:rPr>
          <w:rFonts w:ascii="Calibri" w:hAnsi="Calibri" w:cs="Calibri"/>
        </w:rPr>
        <w:t xml:space="preserve">So why does </w:t>
      </w:r>
      <w:r w:rsidR="00F717C5">
        <w:rPr>
          <w:rFonts w:ascii="Calibri" w:hAnsi="Calibri" w:cs="Calibri"/>
        </w:rPr>
        <w:t xml:space="preserve">the </w:t>
      </w:r>
      <w:r>
        <w:rPr>
          <w:rFonts w:ascii="Calibri" w:hAnsi="Calibri" w:cs="Calibri"/>
        </w:rPr>
        <w:t xml:space="preserve">IGFC fail </w:t>
      </w:r>
      <w:proofErr w:type="gramStart"/>
      <w:r>
        <w:rPr>
          <w:rFonts w:ascii="Calibri" w:hAnsi="Calibri" w:cs="Calibri"/>
        </w:rPr>
        <w:t>whether or not</w:t>
      </w:r>
      <w:proofErr w:type="gramEnd"/>
      <w:r>
        <w:rPr>
          <w:rFonts w:ascii="Calibri" w:hAnsi="Calibri" w:cs="Calibri"/>
        </w:rPr>
        <w:t xml:space="preserve"> the Contingency Assumption is true? </w:t>
      </w:r>
      <w:r w:rsidR="003D62AD" w:rsidRPr="00E17112">
        <w:rPr>
          <w:rFonts w:ascii="Calibri" w:hAnsi="Calibri" w:cs="Calibri"/>
        </w:rPr>
        <w:t xml:space="preserve">If, contra the </w:t>
      </w:r>
      <w:r w:rsidR="00D636E1" w:rsidRPr="00E17112">
        <w:rPr>
          <w:rFonts w:ascii="Calibri" w:hAnsi="Calibri" w:cs="Calibri"/>
        </w:rPr>
        <w:t>C</w:t>
      </w:r>
      <w:r w:rsidR="003D62AD" w:rsidRPr="00E17112">
        <w:rPr>
          <w:rFonts w:ascii="Calibri" w:hAnsi="Calibri" w:cs="Calibri"/>
        </w:rPr>
        <w:t xml:space="preserve">ontingency </w:t>
      </w:r>
      <w:r w:rsidR="00D636E1" w:rsidRPr="00E17112">
        <w:rPr>
          <w:rFonts w:ascii="Calibri" w:hAnsi="Calibri" w:cs="Calibri"/>
        </w:rPr>
        <w:t>A</w:t>
      </w:r>
      <w:r w:rsidR="003D62AD" w:rsidRPr="00E17112">
        <w:rPr>
          <w:rFonts w:ascii="Calibri" w:hAnsi="Calibri" w:cs="Calibri"/>
        </w:rPr>
        <w:t xml:space="preserve">ssumption, our universe is essentially defined by </w:t>
      </w:r>
      <w:r w:rsidR="00D636E1" w:rsidRPr="00E17112">
        <w:rPr>
          <w:rFonts w:ascii="Calibri" w:hAnsi="Calibri" w:cs="Calibri"/>
        </w:rPr>
        <w:t>the parameter values of its laws and initial conditions</w:t>
      </w:r>
      <w:r w:rsidR="003D62AD" w:rsidRPr="00E17112">
        <w:rPr>
          <w:rFonts w:ascii="Calibri" w:hAnsi="Calibri" w:cs="Calibri"/>
        </w:rPr>
        <w:t xml:space="preserve">, then the </w:t>
      </w:r>
      <w:r w:rsidR="004A7816">
        <w:rPr>
          <w:rFonts w:ascii="Calibri" w:hAnsi="Calibri" w:cs="Calibri"/>
        </w:rPr>
        <w:t>IGFC</w:t>
      </w:r>
      <w:r w:rsidR="00D636E1" w:rsidRPr="00E17112">
        <w:rPr>
          <w:rFonts w:ascii="Calibri" w:hAnsi="Calibri" w:cs="Calibri"/>
        </w:rPr>
        <w:t xml:space="preserve"> </w:t>
      </w:r>
      <w:r w:rsidR="003D62AD" w:rsidRPr="00E17112">
        <w:rPr>
          <w:rFonts w:ascii="Calibri" w:hAnsi="Calibri" w:cs="Calibri"/>
        </w:rPr>
        <w:t xml:space="preserve">fails for the reasons discussed above. But </w:t>
      </w:r>
      <w:r w:rsidR="00D636E1" w:rsidRPr="00E17112">
        <w:rPr>
          <w:rFonts w:ascii="Calibri" w:hAnsi="Calibri" w:cs="Calibri"/>
        </w:rPr>
        <w:t xml:space="preserve">even </w:t>
      </w:r>
      <w:r w:rsidR="003D62AD" w:rsidRPr="00E17112">
        <w:rPr>
          <w:rFonts w:ascii="Calibri" w:hAnsi="Calibri" w:cs="Calibri"/>
        </w:rPr>
        <w:t xml:space="preserve">if, in line with the </w:t>
      </w:r>
      <w:r w:rsidR="00D636E1" w:rsidRPr="00E17112">
        <w:rPr>
          <w:rFonts w:ascii="Calibri" w:hAnsi="Calibri" w:cs="Calibri"/>
        </w:rPr>
        <w:t>C</w:t>
      </w:r>
      <w:r w:rsidR="003D62AD" w:rsidRPr="00E17112">
        <w:rPr>
          <w:rFonts w:ascii="Calibri" w:hAnsi="Calibri" w:cs="Calibri"/>
        </w:rPr>
        <w:t xml:space="preserve">ontingency </w:t>
      </w:r>
      <w:r w:rsidR="00D636E1" w:rsidRPr="00E17112">
        <w:rPr>
          <w:rFonts w:ascii="Calibri" w:hAnsi="Calibri" w:cs="Calibri"/>
        </w:rPr>
        <w:t>A</w:t>
      </w:r>
      <w:r w:rsidR="003D62AD" w:rsidRPr="00E17112">
        <w:rPr>
          <w:rFonts w:ascii="Calibri" w:hAnsi="Calibri" w:cs="Calibri"/>
        </w:rPr>
        <w:t>ssumption, our universe is essentially defined by its haecceity, then we still fin</w:t>
      </w:r>
      <w:r w:rsidR="00D636E1" w:rsidRPr="00E17112">
        <w:rPr>
          <w:rFonts w:ascii="Calibri" w:hAnsi="Calibri" w:cs="Calibri"/>
        </w:rPr>
        <w:t>d</w:t>
      </w:r>
      <w:r w:rsidR="003D62AD" w:rsidRPr="00E17112">
        <w:rPr>
          <w:rFonts w:ascii="Calibri" w:hAnsi="Calibri" w:cs="Calibri"/>
        </w:rPr>
        <w:t xml:space="preserve"> support for the multiverse hypothesis</w:t>
      </w:r>
      <w:r w:rsidR="00D636E1" w:rsidRPr="00E17112">
        <w:rPr>
          <w:rFonts w:ascii="Calibri" w:hAnsi="Calibri" w:cs="Calibri"/>
        </w:rPr>
        <w:t>, according to Juhl</w:t>
      </w:r>
      <w:r w:rsidR="003D62AD" w:rsidRPr="00E17112">
        <w:rPr>
          <w:rFonts w:ascii="Calibri" w:hAnsi="Calibri" w:cs="Calibri"/>
        </w:rPr>
        <w:t xml:space="preserve">. This is because </w:t>
      </w:r>
      <w:r w:rsidR="00F517F3" w:rsidRPr="00E17112">
        <w:rPr>
          <w:rFonts w:ascii="Calibri" w:hAnsi="Calibri" w:cs="Calibri"/>
        </w:rPr>
        <w:t xml:space="preserve">the instantiation of </w:t>
      </w:r>
      <w:r w:rsidR="00AF3815">
        <w:rPr>
          <w:rFonts w:ascii="Symbol" w:hAnsi="Symbol"/>
        </w:rPr>
        <w:t></w:t>
      </w:r>
      <w:r w:rsidR="00F517F3" w:rsidRPr="00E17112">
        <w:rPr>
          <w:rFonts w:ascii="Calibri" w:hAnsi="Calibri" w:cs="Calibri"/>
        </w:rPr>
        <w:t>‘s haecceity is much more likely on the assumption that there are many universes than it is on the assumption that there is only one universe.</w:t>
      </w:r>
    </w:p>
    <w:p w14:paraId="51539567" w14:textId="77777777" w:rsidR="001A516E" w:rsidRPr="00E17112" w:rsidRDefault="001A516E" w:rsidP="001A516E">
      <w:pPr>
        <w:spacing w:line="276" w:lineRule="auto"/>
        <w:rPr>
          <w:rFonts w:ascii="Calibri" w:hAnsi="Calibri" w:cs="Calibri"/>
        </w:rPr>
      </w:pPr>
    </w:p>
    <w:p w14:paraId="0E977BF2" w14:textId="1BFA8965" w:rsidR="001A516E" w:rsidRPr="00E17112" w:rsidRDefault="001A516E" w:rsidP="001A516E">
      <w:pPr>
        <w:spacing w:line="276" w:lineRule="auto"/>
        <w:rPr>
          <w:rFonts w:ascii="Calibri" w:hAnsi="Calibri" w:cs="Calibri"/>
        </w:rPr>
      </w:pPr>
      <w:r w:rsidRPr="00E17112">
        <w:rPr>
          <w:rFonts w:ascii="Calibri" w:hAnsi="Calibri" w:cs="Calibri"/>
        </w:rPr>
        <w:t xml:space="preserve">One striking thing about Juhl’s </w:t>
      </w:r>
      <w:r w:rsidR="001757D3">
        <w:rPr>
          <w:rFonts w:ascii="Calibri" w:hAnsi="Calibri" w:cs="Calibri"/>
        </w:rPr>
        <w:t>article is his acceptance</w:t>
      </w:r>
      <w:r w:rsidRPr="00E17112">
        <w:rPr>
          <w:rFonts w:ascii="Calibri" w:hAnsi="Calibri" w:cs="Calibri"/>
        </w:rPr>
        <w:t xml:space="preserve"> that the putative support for the multiverse does not derive from </w:t>
      </w:r>
      <w:r w:rsidR="00483007">
        <w:rPr>
          <w:rFonts w:ascii="Calibri" w:hAnsi="Calibri" w:cs="Calibri"/>
        </w:rPr>
        <w:t>fine-tuning for life</w:t>
      </w:r>
      <w:r w:rsidRPr="00E17112">
        <w:rPr>
          <w:rFonts w:ascii="Calibri" w:hAnsi="Calibri" w:cs="Calibri"/>
        </w:rPr>
        <w:t xml:space="preserve">. </w:t>
      </w:r>
      <w:r w:rsidR="00176615">
        <w:rPr>
          <w:rFonts w:ascii="Calibri" w:hAnsi="Calibri" w:cs="Calibri"/>
        </w:rPr>
        <w:t xml:space="preserve">As discussed above with reference to Holder’s argument, we could take the support for </w:t>
      </w:r>
      <w:r w:rsidR="00ED5B02">
        <w:rPr>
          <w:rFonts w:ascii="Calibri" w:hAnsi="Calibri" w:cs="Calibri"/>
        </w:rPr>
        <w:t xml:space="preserve">the </w:t>
      </w:r>
      <w:r w:rsidR="00176615">
        <w:rPr>
          <w:rFonts w:ascii="Calibri" w:hAnsi="Calibri" w:cs="Calibri"/>
        </w:rPr>
        <w:t>multiverse</w:t>
      </w:r>
      <w:r w:rsidR="00ED5B02">
        <w:rPr>
          <w:rFonts w:ascii="Calibri" w:hAnsi="Calibri" w:cs="Calibri"/>
        </w:rPr>
        <w:t xml:space="preserve"> hypothesis</w:t>
      </w:r>
      <w:r w:rsidR="00176615">
        <w:rPr>
          <w:rFonts w:ascii="Calibri" w:hAnsi="Calibri" w:cs="Calibri"/>
        </w:rPr>
        <w:t xml:space="preserve"> to consist in the fact that a fine-tuned universe – as opposed to a non-fine-tuned universe – exists. </w:t>
      </w:r>
      <w:r w:rsidR="001757D3">
        <w:rPr>
          <w:rFonts w:ascii="Calibri" w:hAnsi="Calibri" w:cs="Calibri"/>
        </w:rPr>
        <w:t>E</w:t>
      </w:r>
      <w:r w:rsidRPr="00E17112">
        <w:rPr>
          <w:rFonts w:ascii="Calibri" w:hAnsi="Calibri" w:cs="Calibri"/>
        </w:rPr>
        <w:t xml:space="preserve">ven </w:t>
      </w:r>
      <w:r w:rsidR="00176615">
        <w:rPr>
          <w:rFonts w:ascii="Calibri" w:hAnsi="Calibri" w:cs="Calibri"/>
        </w:rPr>
        <w:t>so</w:t>
      </w:r>
      <w:r w:rsidRPr="00E17112">
        <w:rPr>
          <w:rFonts w:ascii="Calibri" w:hAnsi="Calibri" w:cs="Calibri"/>
        </w:rPr>
        <w:t xml:space="preserve">, Juhl </w:t>
      </w:r>
      <w:r w:rsidR="001757D3">
        <w:rPr>
          <w:rFonts w:ascii="Calibri" w:hAnsi="Calibri" w:cs="Calibri"/>
        </w:rPr>
        <w:t>claims</w:t>
      </w:r>
      <w:r w:rsidRPr="00E17112">
        <w:rPr>
          <w:rFonts w:ascii="Calibri" w:hAnsi="Calibri" w:cs="Calibri"/>
        </w:rPr>
        <w:t xml:space="preserve"> that it is not relevant that T</w:t>
      </w:r>
      <w:r w:rsidRPr="00E17112">
        <w:rPr>
          <w:rFonts w:ascii="Calibri" w:hAnsi="Calibri" w:cs="Calibri"/>
          <w:vertAlign w:val="subscript"/>
        </w:rPr>
        <w:t>1</w:t>
      </w:r>
      <w:r w:rsidRPr="00E17112">
        <w:rPr>
          <w:rFonts w:ascii="Calibri" w:hAnsi="Calibri" w:cs="Calibri"/>
        </w:rPr>
        <w:t xml:space="preserve"> represents the fine-tuning of the universe for life: </w:t>
      </w:r>
    </w:p>
    <w:p w14:paraId="647A9920" w14:textId="77777777" w:rsidR="001A516E" w:rsidRPr="00E17112" w:rsidRDefault="001A516E" w:rsidP="001A516E">
      <w:pPr>
        <w:spacing w:line="276" w:lineRule="auto"/>
        <w:rPr>
          <w:rFonts w:ascii="Calibri" w:hAnsi="Calibri" w:cs="Calibri"/>
        </w:rPr>
      </w:pPr>
    </w:p>
    <w:p w14:paraId="4E5152E4" w14:textId="77777777" w:rsidR="001A516E" w:rsidRPr="00E17112" w:rsidRDefault="001A516E" w:rsidP="001A516E">
      <w:pPr>
        <w:spacing w:line="276" w:lineRule="auto"/>
        <w:ind w:left="720"/>
        <w:rPr>
          <w:rFonts w:ascii="Calibri" w:hAnsi="Calibri" w:cs="Calibri"/>
        </w:rPr>
      </w:pPr>
      <w:r w:rsidRPr="00E17112">
        <w:rPr>
          <w:rFonts w:ascii="Calibri" w:hAnsi="Calibri" w:cs="Calibri"/>
        </w:rPr>
        <w:t xml:space="preserve">…appeal to fine-tuning </w:t>
      </w:r>
      <w:proofErr w:type="gramStart"/>
      <w:r w:rsidRPr="00E17112">
        <w:rPr>
          <w:rFonts w:ascii="Calibri" w:hAnsi="Calibri" w:cs="Calibri"/>
        </w:rPr>
        <w:t>in particular is</w:t>
      </w:r>
      <w:proofErr w:type="gramEnd"/>
      <w:r w:rsidRPr="00E17112">
        <w:rPr>
          <w:rFonts w:ascii="Calibri" w:hAnsi="Calibri" w:cs="Calibri"/>
        </w:rPr>
        <w:t xml:space="preserve"> not required in order to yield justified inference…. Fine-</w:t>
      </w:r>
      <w:proofErr w:type="spellStart"/>
      <w:r w:rsidRPr="00E17112">
        <w:rPr>
          <w:rFonts w:ascii="Calibri" w:hAnsi="Calibri" w:cs="Calibri"/>
        </w:rPr>
        <w:t>tunedness</w:t>
      </w:r>
      <w:proofErr w:type="spellEnd"/>
      <w:r w:rsidRPr="00E17112">
        <w:rPr>
          <w:rFonts w:ascii="Calibri" w:hAnsi="Calibri" w:cs="Calibri"/>
        </w:rPr>
        <w:t xml:space="preserve"> for life is simply one among many equally improbable ways the laws and initial conditions might have turned out…Thus one might say that it is not fine-tuning per se that does the work in the inference. (Juhl 2005: 344)</w:t>
      </w:r>
    </w:p>
    <w:p w14:paraId="20E5CEBF" w14:textId="77777777" w:rsidR="001A516E" w:rsidRPr="00E17112" w:rsidRDefault="001A516E" w:rsidP="001A516E">
      <w:pPr>
        <w:spacing w:line="276" w:lineRule="auto"/>
        <w:rPr>
          <w:rFonts w:ascii="Calibri" w:hAnsi="Calibri" w:cs="Calibri"/>
        </w:rPr>
      </w:pPr>
    </w:p>
    <w:p w14:paraId="79E321BA" w14:textId="00BC0AC5" w:rsidR="00CD75D6" w:rsidRDefault="00D8067C" w:rsidP="001A516E">
      <w:pPr>
        <w:spacing w:line="276" w:lineRule="auto"/>
        <w:rPr>
          <w:rFonts w:ascii="Calibri" w:hAnsi="Calibri" w:cs="Calibri"/>
        </w:rPr>
      </w:pPr>
      <w:r>
        <w:rPr>
          <w:rFonts w:ascii="Calibri" w:hAnsi="Calibri" w:cs="Calibri"/>
        </w:rPr>
        <w:t>Juhl has a point,</w:t>
      </w:r>
      <w:r w:rsidR="00695D45">
        <w:rPr>
          <w:rFonts w:ascii="Calibri" w:hAnsi="Calibri" w:cs="Calibri"/>
        </w:rPr>
        <w:t xml:space="preserve"> and it also seems to apply to Holder’s argument. </w:t>
      </w:r>
      <w:r w:rsidR="009962C6">
        <w:rPr>
          <w:rFonts w:ascii="Calibri" w:hAnsi="Calibri" w:cs="Calibri"/>
        </w:rPr>
        <w:t xml:space="preserve">For Holder, a universe is essentially defined by the values of its constants. The more universes there are, he reasons, the more likely it is that the </w:t>
      </w:r>
      <w:proofErr w:type="gramStart"/>
      <w:r w:rsidR="009962C6">
        <w:rPr>
          <w:rFonts w:ascii="Calibri" w:hAnsi="Calibri" w:cs="Calibri"/>
        </w:rPr>
        <w:t>particular values</w:t>
      </w:r>
      <w:proofErr w:type="gramEnd"/>
      <w:r w:rsidR="009962C6">
        <w:rPr>
          <w:rFonts w:ascii="Calibri" w:hAnsi="Calibri" w:cs="Calibri"/>
        </w:rPr>
        <w:t xml:space="preserve"> that </w:t>
      </w:r>
      <w:r w:rsidR="00361E70">
        <w:rPr>
          <w:rFonts w:ascii="Calibri" w:hAnsi="Calibri" w:cs="Calibri"/>
        </w:rPr>
        <w:t xml:space="preserve">essentially </w:t>
      </w:r>
      <w:r w:rsidR="009962C6">
        <w:rPr>
          <w:rFonts w:ascii="Calibri" w:hAnsi="Calibri" w:cs="Calibri"/>
        </w:rPr>
        <w:t xml:space="preserve">define our universe would come up. However, </w:t>
      </w:r>
      <w:r w:rsidR="009962C6">
        <w:rPr>
          <w:rFonts w:ascii="Calibri" w:hAnsi="Calibri" w:cs="Calibri"/>
          <w:i/>
          <w:iCs/>
        </w:rPr>
        <w:t>whatever values came up</w:t>
      </w:r>
      <w:r w:rsidR="009962C6">
        <w:rPr>
          <w:rFonts w:ascii="Calibri" w:hAnsi="Calibri" w:cs="Calibri"/>
        </w:rPr>
        <w:t xml:space="preserve">, the same reasoning would apply. Suppose </w:t>
      </w:r>
      <w:r w:rsidR="00CD1D81">
        <w:rPr>
          <w:rFonts w:ascii="Calibri" w:hAnsi="Calibri" w:cs="Calibri"/>
        </w:rPr>
        <w:t>instead of o</w:t>
      </w:r>
      <w:r w:rsidR="00695D45">
        <w:rPr>
          <w:rFonts w:ascii="Calibri" w:hAnsi="Calibri" w:cs="Calibri"/>
        </w:rPr>
        <w:t>u</w:t>
      </w:r>
      <w:r w:rsidR="00CD1D81">
        <w:rPr>
          <w:rFonts w:ascii="Calibri" w:hAnsi="Calibri" w:cs="Calibri"/>
        </w:rPr>
        <w:t>r universe there had existed a universe</w:t>
      </w:r>
      <w:r w:rsidR="009962C6">
        <w:rPr>
          <w:rFonts w:ascii="Calibri" w:hAnsi="Calibri" w:cs="Calibri"/>
        </w:rPr>
        <w:t xml:space="preserve"> instantiat</w:t>
      </w:r>
      <w:r w:rsidR="00CD1D81">
        <w:rPr>
          <w:rFonts w:ascii="Calibri" w:hAnsi="Calibri" w:cs="Calibri"/>
        </w:rPr>
        <w:t>ing</w:t>
      </w:r>
      <w:r w:rsidR="009962C6">
        <w:rPr>
          <w:rFonts w:ascii="Calibri" w:hAnsi="Calibri" w:cs="Calibri"/>
        </w:rPr>
        <w:t xml:space="preserve"> T</w:t>
      </w:r>
      <w:r w:rsidR="00CD1D81">
        <w:rPr>
          <w:rFonts w:ascii="Calibri" w:hAnsi="Calibri" w:cs="Calibri"/>
          <w:vertAlign w:val="subscript"/>
        </w:rPr>
        <w:t>6</w:t>
      </w:r>
      <w:r w:rsidR="00CD1D81">
        <w:rPr>
          <w:rFonts w:ascii="Calibri" w:hAnsi="Calibri" w:cs="Calibri"/>
        </w:rPr>
        <w:t>, where T</w:t>
      </w:r>
      <w:r w:rsidR="00CD1D81">
        <w:rPr>
          <w:rFonts w:ascii="Calibri" w:hAnsi="Calibri" w:cs="Calibri"/>
          <w:vertAlign w:val="subscript"/>
        </w:rPr>
        <w:t>6</w:t>
      </w:r>
      <w:r w:rsidR="00CD1D81">
        <w:rPr>
          <w:rFonts w:ascii="Calibri" w:hAnsi="Calibri" w:cs="Calibri"/>
        </w:rPr>
        <w:t xml:space="preserve"> is some range of constants not compatible with the existence of life. It would still be the case that the more universes there are, the more likely it is that T</w:t>
      </w:r>
      <w:r w:rsidR="00CD1D81">
        <w:rPr>
          <w:rFonts w:ascii="Calibri" w:hAnsi="Calibri" w:cs="Calibri"/>
          <w:vertAlign w:val="subscript"/>
        </w:rPr>
        <w:t>6</w:t>
      </w:r>
      <w:r w:rsidR="00CD1D81">
        <w:rPr>
          <w:rFonts w:ascii="Calibri" w:hAnsi="Calibri" w:cs="Calibri"/>
        </w:rPr>
        <w:t xml:space="preserve"> would be instantiated, and hence – by Holder’s lights – the instantiation of T</w:t>
      </w:r>
      <w:r w:rsidR="00CD1D81">
        <w:rPr>
          <w:rFonts w:ascii="Calibri" w:hAnsi="Calibri" w:cs="Calibri"/>
          <w:vertAlign w:val="subscript"/>
        </w:rPr>
        <w:t>6</w:t>
      </w:r>
      <w:r w:rsidR="00CD1D81">
        <w:rPr>
          <w:rFonts w:ascii="Calibri" w:hAnsi="Calibri" w:cs="Calibri"/>
        </w:rPr>
        <w:t xml:space="preserve"> would have been evidence for a multiverse.</w:t>
      </w:r>
      <w:r w:rsidR="005F7273">
        <w:rPr>
          <w:rStyle w:val="FootnoteReference"/>
          <w:rFonts w:ascii="Calibri" w:hAnsi="Calibri" w:cs="Calibri"/>
        </w:rPr>
        <w:footnoteReference w:id="10"/>
      </w:r>
      <w:r w:rsidR="00CD1D81">
        <w:rPr>
          <w:rFonts w:ascii="Calibri" w:hAnsi="Calibri" w:cs="Calibri"/>
        </w:rPr>
        <w:t xml:space="preserve"> Of course, there would be nobody in the T</w:t>
      </w:r>
      <w:r w:rsidR="00CD1D81">
        <w:rPr>
          <w:rFonts w:ascii="Calibri" w:hAnsi="Calibri" w:cs="Calibri"/>
          <w:vertAlign w:val="subscript"/>
        </w:rPr>
        <w:t>6</w:t>
      </w:r>
      <w:r w:rsidR="00CD1D81">
        <w:rPr>
          <w:rFonts w:ascii="Calibri" w:hAnsi="Calibri" w:cs="Calibri"/>
        </w:rPr>
        <w:t xml:space="preserve"> universe to reason from this evidence</w:t>
      </w:r>
      <w:r w:rsidR="00695D45">
        <w:rPr>
          <w:rFonts w:ascii="Calibri" w:hAnsi="Calibri" w:cs="Calibri"/>
        </w:rPr>
        <w:t>, but we can still consider what hypothes</w:t>
      </w:r>
      <w:r w:rsidR="00580947">
        <w:rPr>
          <w:rFonts w:ascii="Calibri" w:hAnsi="Calibri" w:cs="Calibri"/>
        </w:rPr>
        <w:t>es would have been supported by such evidence,</w:t>
      </w:r>
      <w:r w:rsidR="00CD1D81">
        <w:rPr>
          <w:rFonts w:ascii="Calibri" w:hAnsi="Calibri" w:cs="Calibri"/>
        </w:rPr>
        <w:t xml:space="preserve"> </w:t>
      </w:r>
      <w:r w:rsidR="00580947">
        <w:rPr>
          <w:rFonts w:ascii="Calibri" w:hAnsi="Calibri" w:cs="Calibri"/>
        </w:rPr>
        <w:t>and what we find</w:t>
      </w:r>
      <w:r w:rsidR="00CD1D81">
        <w:rPr>
          <w:rFonts w:ascii="Calibri" w:hAnsi="Calibri" w:cs="Calibri"/>
        </w:rPr>
        <w:t xml:space="preserve"> seems to reveal that Holder’s argument, like Juhl’s, is </w:t>
      </w:r>
      <w:r w:rsidR="00904050">
        <w:rPr>
          <w:rFonts w:ascii="Calibri" w:hAnsi="Calibri" w:cs="Calibri"/>
        </w:rPr>
        <w:t xml:space="preserve">not </w:t>
      </w:r>
      <w:r w:rsidR="00CD1D81">
        <w:rPr>
          <w:rFonts w:ascii="Calibri" w:hAnsi="Calibri" w:cs="Calibri"/>
        </w:rPr>
        <w:t>an argument from fine-tuning</w:t>
      </w:r>
      <w:r w:rsidR="00CD75D6">
        <w:rPr>
          <w:rFonts w:ascii="Calibri" w:hAnsi="Calibri" w:cs="Calibri"/>
        </w:rPr>
        <w:t xml:space="preserve"> for life</w:t>
      </w:r>
      <w:r w:rsidR="00C0561B">
        <w:rPr>
          <w:rFonts w:ascii="Calibri" w:hAnsi="Calibri" w:cs="Calibri"/>
        </w:rPr>
        <w:t>.</w:t>
      </w:r>
      <w:r w:rsidR="00CD75D6">
        <w:rPr>
          <w:rStyle w:val="FootnoteReference"/>
          <w:rFonts w:ascii="Calibri" w:hAnsi="Calibri" w:cs="Calibri"/>
        </w:rPr>
        <w:footnoteReference w:id="11"/>
      </w:r>
      <w:r w:rsidR="00C0561B">
        <w:rPr>
          <w:rFonts w:ascii="Calibri" w:hAnsi="Calibri" w:cs="Calibri"/>
        </w:rPr>
        <w:t xml:space="preserve"> </w:t>
      </w:r>
    </w:p>
    <w:p w14:paraId="0C2885BF" w14:textId="77777777" w:rsidR="00CD75D6" w:rsidRDefault="00CD75D6" w:rsidP="001A516E">
      <w:pPr>
        <w:spacing w:line="276" w:lineRule="auto"/>
        <w:rPr>
          <w:rFonts w:ascii="Calibri" w:hAnsi="Calibri" w:cs="Calibri"/>
        </w:rPr>
      </w:pPr>
    </w:p>
    <w:p w14:paraId="40554DC8" w14:textId="1CB230FB" w:rsidR="002F72FC" w:rsidRDefault="00CD75D6" w:rsidP="001A516E">
      <w:pPr>
        <w:spacing w:line="276" w:lineRule="auto"/>
        <w:rPr>
          <w:rFonts w:ascii="Calibri" w:hAnsi="Calibri" w:cs="Calibri"/>
        </w:rPr>
      </w:pPr>
      <w:r>
        <w:rPr>
          <w:rFonts w:ascii="Calibri" w:hAnsi="Calibri" w:cs="Calibri"/>
        </w:rPr>
        <w:t>Having said that</w:t>
      </w:r>
      <w:r w:rsidR="00C0561B">
        <w:rPr>
          <w:rFonts w:ascii="Calibri" w:hAnsi="Calibri" w:cs="Calibri"/>
        </w:rPr>
        <w:t>,</w:t>
      </w:r>
      <w:r w:rsidR="00E1331F">
        <w:rPr>
          <w:rFonts w:ascii="Calibri" w:hAnsi="Calibri" w:cs="Calibri"/>
        </w:rPr>
        <w:t xml:space="preserve"> </w:t>
      </w:r>
      <w:r w:rsidR="00C0561B">
        <w:rPr>
          <w:rFonts w:ascii="Calibri" w:hAnsi="Calibri" w:cs="Calibri"/>
        </w:rPr>
        <w:t>the evidence in</w:t>
      </w:r>
      <w:r>
        <w:rPr>
          <w:rFonts w:ascii="Calibri" w:hAnsi="Calibri" w:cs="Calibri"/>
        </w:rPr>
        <w:t xml:space="preserve"> Holder’s argument – and Juhl’s in so far as he rejects the Contingency Assumption –</w:t>
      </w:r>
      <w:r w:rsidR="00C0561B">
        <w:rPr>
          <w:rFonts w:ascii="Calibri" w:hAnsi="Calibri" w:cs="Calibri"/>
        </w:rPr>
        <w:t xml:space="preserve"> </w:t>
      </w:r>
      <w:r w:rsidR="00E1331F">
        <w:rPr>
          <w:rFonts w:ascii="Calibri" w:hAnsi="Calibri" w:cs="Calibri"/>
        </w:rPr>
        <w:t>effectively concerns</w:t>
      </w:r>
      <w:r w:rsidR="00C0561B">
        <w:rPr>
          <w:rFonts w:ascii="Calibri" w:hAnsi="Calibri" w:cs="Calibri"/>
        </w:rPr>
        <w:t xml:space="preserve"> the</w:t>
      </w:r>
      <w:r w:rsidR="0076064C">
        <w:rPr>
          <w:rFonts w:ascii="Calibri" w:hAnsi="Calibri" w:cs="Calibri"/>
        </w:rPr>
        <w:t xml:space="preserve"> laws/initial condition</w:t>
      </w:r>
      <w:r>
        <w:rPr>
          <w:rFonts w:ascii="Calibri" w:hAnsi="Calibri" w:cs="Calibri"/>
        </w:rPr>
        <w:t>s</w:t>
      </w:r>
      <w:r w:rsidR="006F1748">
        <w:rPr>
          <w:rFonts w:ascii="Calibri" w:hAnsi="Calibri" w:cs="Calibri"/>
        </w:rPr>
        <w:t xml:space="preserve"> w</w:t>
      </w:r>
      <w:r w:rsidR="0076064C">
        <w:rPr>
          <w:rFonts w:ascii="Calibri" w:hAnsi="Calibri" w:cs="Calibri"/>
        </w:rPr>
        <w:t>hich</w:t>
      </w:r>
      <w:r w:rsidR="006F1748">
        <w:rPr>
          <w:rFonts w:ascii="Calibri" w:hAnsi="Calibri" w:cs="Calibri"/>
        </w:rPr>
        <w:t>,</w:t>
      </w:r>
      <w:r w:rsidR="0076064C">
        <w:rPr>
          <w:rFonts w:ascii="Calibri" w:hAnsi="Calibri" w:cs="Calibri"/>
        </w:rPr>
        <w:t xml:space="preserve"> as it happens</w:t>
      </w:r>
      <w:r w:rsidR="006F1748">
        <w:rPr>
          <w:rFonts w:ascii="Calibri" w:hAnsi="Calibri" w:cs="Calibri"/>
        </w:rPr>
        <w:t>,</w:t>
      </w:r>
      <w:r w:rsidR="0076064C">
        <w:rPr>
          <w:rFonts w:ascii="Calibri" w:hAnsi="Calibri" w:cs="Calibri"/>
        </w:rPr>
        <w:t xml:space="preserve"> constitute the fine-tuning of our universe for life</w:t>
      </w:r>
      <w:r w:rsidR="006F1748">
        <w:rPr>
          <w:rFonts w:ascii="Calibri" w:hAnsi="Calibri" w:cs="Calibri"/>
        </w:rPr>
        <w:t>, as it is these that</w:t>
      </w:r>
      <w:r w:rsidR="00967A8D">
        <w:rPr>
          <w:rFonts w:ascii="Calibri" w:hAnsi="Calibri" w:cs="Calibri"/>
        </w:rPr>
        <w:t xml:space="preserve"> (according to Holder and Juhl in so far as he rejects the Contingency Assumption) essentially define our universe</w:t>
      </w:r>
      <w:r w:rsidR="0076064C">
        <w:rPr>
          <w:rFonts w:ascii="Calibri" w:hAnsi="Calibri" w:cs="Calibri"/>
        </w:rPr>
        <w:t>.</w:t>
      </w:r>
      <w:r w:rsidR="002F72FC">
        <w:rPr>
          <w:rFonts w:ascii="Calibri" w:hAnsi="Calibri" w:cs="Calibri"/>
        </w:rPr>
        <w:t xml:space="preserve"> Given this, </w:t>
      </w:r>
      <w:r w:rsidR="001D1A65">
        <w:rPr>
          <w:rFonts w:ascii="Calibri" w:hAnsi="Calibri" w:cs="Calibri"/>
        </w:rPr>
        <w:t>a multiverse theorist</w:t>
      </w:r>
      <w:r w:rsidR="002F72FC">
        <w:rPr>
          <w:rFonts w:ascii="Calibri" w:hAnsi="Calibri" w:cs="Calibri"/>
        </w:rPr>
        <w:t xml:space="preserve"> could argue that when </w:t>
      </w:r>
      <w:r w:rsidR="00444A90">
        <w:rPr>
          <w:rFonts w:ascii="Calibri" w:hAnsi="Calibri" w:cs="Calibri"/>
        </w:rPr>
        <w:t>people</w:t>
      </w:r>
      <w:r w:rsidR="002F72FC">
        <w:rPr>
          <w:rFonts w:ascii="Calibri" w:hAnsi="Calibri" w:cs="Calibri"/>
        </w:rPr>
        <w:t xml:space="preserve"> make inferences from ‘fine-tuning</w:t>
      </w:r>
      <w:r w:rsidR="00F2724B">
        <w:rPr>
          <w:rFonts w:ascii="Calibri" w:hAnsi="Calibri" w:cs="Calibri"/>
        </w:rPr>
        <w:t xml:space="preserve"> for life</w:t>
      </w:r>
      <w:r w:rsidR="002F72FC">
        <w:rPr>
          <w:rFonts w:ascii="Calibri" w:hAnsi="Calibri" w:cs="Calibri"/>
        </w:rPr>
        <w:t xml:space="preserve">’ we should in fact think of them as making inferences from the laws/constants that </w:t>
      </w:r>
      <w:r w:rsidR="006F1748">
        <w:rPr>
          <w:rFonts w:ascii="Calibri" w:hAnsi="Calibri" w:cs="Calibri"/>
        </w:rPr>
        <w:t>happen to</w:t>
      </w:r>
      <w:r w:rsidR="002F72FC">
        <w:rPr>
          <w:rFonts w:ascii="Calibri" w:hAnsi="Calibri" w:cs="Calibri"/>
        </w:rPr>
        <w:t xml:space="preserve"> constitute fine-tuning</w:t>
      </w:r>
      <w:r w:rsidR="00F2724B">
        <w:rPr>
          <w:rFonts w:ascii="Calibri" w:hAnsi="Calibri" w:cs="Calibri"/>
        </w:rPr>
        <w:t xml:space="preserve"> for life</w:t>
      </w:r>
      <w:r w:rsidR="002F72FC">
        <w:rPr>
          <w:rFonts w:ascii="Calibri" w:hAnsi="Calibri" w:cs="Calibri"/>
        </w:rPr>
        <w:t xml:space="preserve">. </w:t>
      </w:r>
      <w:r w:rsidR="00F27D4C">
        <w:rPr>
          <w:rFonts w:ascii="Calibri" w:hAnsi="Calibri" w:cs="Calibri"/>
        </w:rPr>
        <w:t>I will assume in what follows that this is how proponents of the Essentialist Response should think of the matter.</w:t>
      </w:r>
    </w:p>
    <w:p w14:paraId="427EF1E6" w14:textId="77777777" w:rsidR="002F72FC" w:rsidRDefault="002F72FC" w:rsidP="001A516E">
      <w:pPr>
        <w:spacing w:line="276" w:lineRule="auto"/>
        <w:rPr>
          <w:rFonts w:ascii="Calibri" w:hAnsi="Calibri" w:cs="Calibri"/>
        </w:rPr>
      </w:pPr>
    </w:p>
    <w:p w14:paraId="2EE36C93" w14:textId="2FC8586B" w:rsidR="00CD1D81" w:rsidRDefault="00CD1D81" w:rsidP="001A516E">
      <w:pPr>
        <w:spacing w:line="276" w:lineRule="auto"/>
        <w:rPr>
          <w:rFonts w:ascii="Calibri" w:hAnsi="Calibri" w:cs="Calibri"/>
        </w:rPr>
      </w:pPr>
      <w:r>
        <w:rPr>
          <w:rFonts w:ascii="Calibri" w:hAnsi="Calibri" w:cs="Calibri"/>
        </w:rPr>
        <w:t>When it comes to Juhl’s argument premised on accepting the Contingency Assumption,</w:t>
      </w:r>
      <w:r w:rsidR="00EF4DD5">
        <w:rPr>
          <w:rFonts w:ascii="Calibri" w:hAnsi="Calibri" w:cs="Calibri"/>
        </w:rPr>
        <w:t xml:space="preserve"> however,</w:t>
      </w:r>
      <w:r>
        <w:rPr>
          <w:rFonts w:ascii="Calibri" w:hAnsi="Calibri" w:cs="Calibri"/>
        </w:rPr>
        <w:t xml:space="preserve"> there is not even </w:t>
      </w:r>
      <w:r w:rsidR="00F74F38">
        <w:rPr>
          <w:rFonts w:ascii="Calibri" w:hAnsi="Calibri" w:cs="Calibri"/>
        </w:rPr>
        <w:t xml:space="preserve">an </w:t>
      </w:r>
      <w:r>
        <w:rPr>
          <w:rFonts w:ascii="Calibri" w:hAnsi="Calibri" w:cs="Calibri"/>
        </w:rPr>
        <w:t xml:space="preserve">appeal to </w:t>
      </w:r>
      <w:r w:rsidR="002F72FC">
        <w:rPr>
          <w:rFonts w:ascii="Calibri" w:hAnsi="Calibri" w:cs="Calibri"/>
        </w:rPr>
        <w:t xml:space="preserve">the laws/initial conditions which constitute </w:t>
      </w:r>
      <w:r w:rsidR="00EF4DD5">
        <w:rPr>
          <w:rFonts w:ascii="Calibri" w:hAnsi="Calibri" w:cs="Calibri"/>
        </w:rPr>
        <w:t>the</w:t>
      </w:r>
      <w:r w:rsidR="002F72FC">
        <w:rPr>
          <w:rFonts w:ascii="Calibri" w:hAnsi="Calibri" w:cs="Calibri"/>
        </w:rPr>
        <w:t xml:space="preserve"> fine-tuning</w:t>
      </w:r>
      <w:r>
        <w:rPr>
          <w:rFonts w:ascii="Calibri" w:hAnsi="Calibri" w:cs="Calibri"/>
        </w:rPr>
        <w:t>. The</w:t>
      </w:r>
      <w:r w:rsidRPr="00E17112">
        <w:rPr>
          <w:rFonts w:ascii="Calibri" w:hAnsi="Calibri" w:cs="Calibri"/>
        </w:rPr>
        <w:t xml:space="preserve"> support </w:t>
      </w:r>
      <w:r w:rsidR="00EF4DD5">
        <w:rPr>
          <w:rFonts w:ascii="Calibri" w:hAnsi="Calibri" w:cs="Calibri"/>
        </w:rPr>
        <w:t xml:space="preserve">instead </w:t>
      </w:r>
      <w:r w:rsidRPr="00E17112">
        <w:rPr>
          <w:rFonts w:ascii="Calibri" w:hAnsi="Calibri" w:cs="Calibri"/>
        </w:rPr>
        <w:t>derives</w:t>
      </w:r>
      <w:r w:rsidR="00EF4DD5">
        <w:rPr>
          <w:rFonts w:ascii="Calibri" w:hAnsi="Calibri" w:cs="Calibri"/>
        </w:rPr>
        <w:t xml:space="preserve"> solely</w:t>
      </w:r>
      <w:r w:rsidRPr="00E17112">
        <w:rPr>
          <w:rFonts w:ascii="Calibri" w:hAnsi="Calibri" w:cs="Calibri"/>
        </w:rPr>
        <w:t xml:space="preserve"> from the multiverse hypothesis making it more likely that </w:t>
      </w:r>
      <w:r>
        <w:rPr>
          <w:rFonts w:ascii="Symbol" w:hAnsi="Symbol"/>
        </w:rPr>
        <w:t></w:t>
      </w:r>
      <w:r w:rsidRPr="00E17112">
        <w:rPr>
          <w:rFonts w:ascii="Calibri" w:hAnsi="Calibri" w:cs="Calibri"/>
        </w:rPr>
        <w:t xml:space="preserve">‘s haecceity is instantiated: given </w:t>
      </w:r>
      <w:proofErr w:type="spellStart"/>
      <w:r w:rsidRPr="00E17112">
        <w:rPr>
          <w:rFonts w:ascii="Calibri" w:hAnsi="Calibri" w:cs="Calibri"/>
        </w:rPr>
        <w:t xml:space="preserve">that </w:t>
      </w:r>
      <w:r>
        <w:rPr>
          <w:rFonts w:ascii="Symbol" w:hAnsi="Symbol"/>
        </w:rPr>
        <w:t></w:t>
      </w:r>
      <w:r w:rsidRPr="00E17112">
        <w:rPr>
          <w:rFonts w:ascii="Calibri" w:hAnsi="Calibri" w:cs="Calibri"/>
        </w:rPr>
        <w:t>‘s</w:t>
      </w:r>
      <w:proofErr w:type="spellEnd"/>
      <w:r w:rsidRPr="00E17112">
        <w:rPr>
          <w:rFonts w:ascii="Calibri" w:hAnsi="Calibri" w:cs="Calibri"/>
        </w:rPr>
        <w:t xml:space="preserve"> haecceity is logically and metaphysically independent of T</w:t>
      </w:r>
      <w:r w:rsidRPr="00E17112">
        <w:rPr>
          <w:rFonts w:ascii="Calibri" w:hAnsi="Calibri" w:cs="Calibri"/>
          <w:vertAlign w:val="subscript"/>
        </w:rPr>
        <w:t>1</w:t>
      </w:r>
      <w:r w:rsidRPr="00E17112">
        <w:rPr>
          <w:rFonts w:ascii="Calibri" w:hAnsi="Calibri" w:cs="Calibri"/>
        </w:rPr>
        <w:t>, the probability of T</w:t>
      </w:r>
      <w:r w:rsidRPr="00E17112">
        <w:rPr>
          <w:rFonts w:ascii="Calibri" w:hAnsi="Calibri" w:cs="Calibri"/>
          <w:vertAlign w:val="subscript"/>
        </w:rPr>
        <w:t xml:space="preserve">1 </w:t>
      </w:r>
      <w:r w:rsidRPr="00E17112">
        <w:rPr>
          <w:rFonts w:ascii="Calibri" w:hAnsi="Calibri" w:cs="Calibri"/>
        </w:rPr>
        <w:t xml:space="preserve">being instantiated has no bearing on the probability of </w:t>
      </w:r>
      <w:r>
        <w:rPr>
          <w:rFonts w:ascii="Symbol" w:hAnsi="Symbol"/>
        </w:rPr>
        <w:t></w:t>
      </w:r>
      <w:r w:rsidRPr="00E17112">
        <w:rPr>
          <w:rFonts w:ascii="Calibri" w:hAnsi="Calibri" w:cs="Calibri"/>
        </w:rPr>
        <w:t xml:space="preserve"> being instantiated</w:t>
      </w:r>
      <w:r w:rsidR="00580947">
        <w:rPr>
          <w:rFonts w:ascii="Calibri" w:hAnsi="Calibri" w:cs="Calibri"/>
        </w:rPr>
        <w:t>.</w:t>
      </w:r>
    </w:p>
    <w:p w14:paraId="23718D8F" w14:textId="77777777" w:rsidR="00F906A1" w:rsidRDefault="00F906A1" w:rsidP="00752B67">
      <w:pPr>
        <w:spacing w:line="276" w:lineRule="auto"/>
        <w:rPr>
          <w:rFonts w:ascii="Calibri" w:hAnsi="Calibri" w:cs="Calibri"/>
        </w:rPr>
      </w:pPr>
    </w:p>
    <w:p w14:paraId="63DE7B46" w14:textId="546298CF" w:rsidR="00412BF6" w:rsidRDefault="00614A0B" w:rsidP="00752B67">
      <w:pPr>
        <w:spacing w:line="276" w:lineRule="auto"/>
        <w:rPr>
          <w:rFonts w:ascii="Calibri" w:hAnsi="Calibri" w:cs="Calibri"/>
        </w:rPr>
      </w:pPr>
      <w:r w:rsidRPr="00E17112">
        <w:rPr>
          <w:rFonts w:ascii="Calibri" w:hAnsi="Calibri" w:cs="Calibri"/>
        </w:rPr>
        <w:t>T</w:t>
      </w:r>
      <w:r w:rsidR="003D62AD" w:rsidRPr="00E17112">
        <w:rPr>
          <w:rFonts w:ascii="Calibri" w:hAnsi="Calibri" w:cs="Calibri"/>
        </w:rPr>
        <w:t>his</w:t>
      </w:r>
      <w:r w:rsidR="009D5D3C" w:rsidRPr="00E17112">
        <w:rPr>
          <w:rFonts w:ascii="Calibri" w:hAnsi="Calibri" w:cs="Calibri"/>
        </w:rPr>
        <w:t xml:space="preserve"> seems to</w:t>
      </w:r>
      <w:r w:rsidR="003D62AD" w:rsidRPr="00E17112">
        <w:rPr>
          <w:rFonts w:ascii="Calibri" w:hAnsi="Calibri" w:cs="Calibri"/>
        </w:rPr>
        <w:t xml:space="preserve"> make support for the multiverse too easy</w:t>
      </w:r>
      <w:r w:rsidR="00B47C43">
        <w:rPr>
          <w:rFonts w:ascii="Calibri" w:hAnsi="Calibri" w:cs="Calibri"/>
        </w:rPr>
        <w:t>, in that it is not based on any empirical facts about the universe</w:t>
      </w:r>
      <w:r w:rsidR="003E3B75">
        <w:rPr>
          <w:rFonts w:ascii="Calibri" w:hAnsi="Calibri" w:cs="Calibri"/>
        </w:rPr>
        <w:t xml:space="preserve"> beyond its mere existence</w:t>
      </w:r>
      <w:r w:rsidR="00B47C43">
        <w:rPr>
          <w:rFonts w:ascii="Calibri" w:hAnsi="Calibri" w:cs="Calibri"/>
        </w:rPr>
        <w:t xml:space="preserve">. However, the universe turned out, on this view, we would have had evidence for a huge number of other universes. </w:t>
      </w:r>
      <w:r w:rsidR="00D93103">
        <w:rPr>
          <w:rFonts w:ascii="Calibri" w:hAnsi="Calibri" w:cs="Calibri"/>
        </w:rPr>
        <w:t>In my view, t</w:t>
      </w:r>
      <w:r w:rsidR="00B47C43">
        <w:rPr>
          <w:rFonts w:ascii="Calibri" w:hAnsi="Calibri" w:cs="Calibri"/>
        </w:rPr>
        <w:t xml:space="preserve">his should </w:t>
      </w:r>
      <w:r w:rsidR="00D93103">
        <w:rPr>
          <w:rFonts w:ascii="Calibri" w:hAnsi="Calibri" w:cs="Calibri"/>
        </w:rPr>
        <w:t>m</w:t>
      </w:r>
      <w:r w:rsidR="00B47C43">
        <w:rPr>
          <w:rFonts w:ascii="Calibri" w:hAnsi="Calibri" w:cs="Calibri"/>
        </w:rPr>
        <w:t xml:space="preserve">ake us suspicious </w:t>
      </w:r>
      <w:r w:rsidR="00100D7E">
        <w:rPr>
          <w:rFonts w:ascii="Calibri" w:hAnsi="Calibri" w:cs="Calibri"/>
        </w:rPr>
        <w:t>as to whether</w:t>
      </w:r>
      <w:r w:rsidR="00B47C43">
        <w:rPr>
          <w:rFonts w:ascii="Calibri" w:hAnsi="Calibri" w:cs="Calibri"/>
        </w:rPr>
        <w:t xml:space="preserve"> something has gone wrong in Juhl’s reasoning; a point we will return to shortly.</w:t>
      </w:r>
    </w:p>
    <w:p w14:paraId="00A621CA" w14:textId="77777777" w:rsidR="00B47C43" w:rsidRPr="00E17112" w:rsidRDefault="00B47C43" w:rsidP="00752B67">
      <w:pPr>
        <w:spacing w:line="276" w:lineRule="auto"/>
        <w:rPr>
          <w:rFonts w:ascii="Calibri" w:hAnsi="Calibri" w:cs="Calibri"/>
        </w:rPr>
      </w:pPr>
    </w:p>
    <w:p w14:paraId="7F896315" w14:textId="5C609AC2" w:rsidR="009B0519" w:rsidRPr="00E17112" w:rsidRDefault="009B0519" w:rsidP="00752B67">
      <w:pPr>
        <w:spacing w:line="276" w:lineRule="auto"/>
        <w:rPr>
          <w:rFonts w:ascii="Calibri" w:hAnsi="Calibri" w:cs="Calibri"/>
        </w:rPr>
      </w:pPr>
      <w:r w:rsidRPr="00E17112">
        <w:rPr>
          <w:rFonts w:ascii="Calibri" w:hAnsi="Calibri" w:cs="Calibri"/>
        </w:rPr>
        <w:t xml:space="preserve">In any case, the basic argument Juhl is pushing is pressed, in a bit more detail, in Graham Oppy’s discussion of fine-tuning in his </w:t>
      </w:r>
      <w:r w:rsidR="00AA79A1" w:rsidRPr="00E17112">
        <w:rPr>
          <w:rFonts w:ascii="Calibri" w:hAnsi="Calibri" w:cs="Calibri"/>
        </w:rPr>
        <w:t xml:space="preserve">(2006) </w:t>
      </w:r>
      <w:r w:rsidR="000711AA" w:rsidRPr="00E17112">
        <w:rPr>
          <w:rFonts w:ascii="Calibri" w:hAnsi="Calibri" w:cs="Calibri"/>
        </w:rPr>
        <w:t>book of the following year</w:t>
      </w:r>
      <w:r w:rsidRPr="00E17112">
        <w:rPr>
          <w:rFonts w:ascii="Calibri" w:hAnsi="Calibri" w:cs="Calibri"/>
        </w:rPr>
        <w:t xml:space="preserve">. If we are to suppose that the parameter values of </w:t>
      </w:r>
      <w:r w:rsidR="00360596" w:rsidRPr="00E17112">
        <w:rPr>
          <w:rFonts w:ascii="Calibri" w:hAnsi="Calibri" w:cs="Calibri"/>
        </w:rPr>
        <w:t>our</w:t>
      </w:r>
      <w:r w:rsidRPr="00E17112">
        <w:rPr>
          <w:rFonts w:ascii="Calibri" w:hAnsi="Calibri" w:cs="Calibri"/>
        </w:rPr>
        <w:t xml:space="preserve"> universe are non-essential features of it, then Oppy suggests we should suppose that there are H</w:t>
      </w:r>
      <w:r w:rsidRPr="00E17112">
        <w:rPr>
          <w:rFonts w:ascii="Calibri" w:hAnsi="Calibri" w:cs="Calibri"/>
          <w:vertAlign w:val="subscript"/>
        </w:rPr>
        <w:t>1</w:t>
      </w:r>
      <w:r w:rsidRPr="00E17112">
        <w:rPr>
          <w:rFonts w:ascii="Calibri" w:hAnsi="Calibri" w:cs="Calibri"/>
        </w:rPr>
        <w:t>,…,H</w:t>
      </w:r>
      <w:r w:rsidRPr="00E17112">
        <w:rPr>
          <w:rFonts w:ascii="Calibri" w:hAnsi="Calibri" w:cs="Calibri"/>
          <w:vertAlign w:val="subscript"/>
        </w:rPr>
        <w:t>m</w:t>
      </w:r>
      <w:r w:rsidRPr="00E17112">
        <w:rPr>
          <w:rFonts w:ascii="Calibri" w:hAnsi="Calibri" w:cs="Calibri"/>
        </w:rPr>
        <w:t xml:space="preserve"> equally probable haecceities, in addition to the T</w:t>
      </w:r>
      <w:r w:rsidRPr="00E17112">
        <w:rPr>
          <w:rFonts w:ascii="Calibri" w:hAnsi="Calibri" w:cs="Calibri"/>
          <w:vertAlign w:val="subscript"/>
        </w:rPr>
        <w:t>1</w:t>
      </w:r>
      <w:r w:rsidRPr="00E17112">
        <w:rPr>
          <w:rFonts w:ascii="Calibri" w:hAnsi="Calibri" w:cs="Calibri"/>
        </w:rPr>
        <w:t>, T</w:t>
      </w:r>
      <w:r w:rsidRPr="00E17112">
        <w:rPr>
          <w:rFonts w:ascii="Calibri" w:hAnsi="Calibri" w:cs="Calibri"/>
          <w:vertAlign w:val="subscript"/>
        </w:rPr>
        <w:t>2</w:t>
      </w:r>
      <w:r w:rsidRPr="00E17112">
        <w:rPr>
          <w:rFonts w:ascii="Calibri" w:hAnsi="Calibri" w:cs="Calibri"/>
        </w:rPr>
        <w:t>,…, T</w:t>
      </w:r>
      <w:r w:rsidR="007D4A72" w:rsidRPr="00E17112">
        <w:rPr>
          <w:rFonts w:ascii="Calibri" w:hAnsi="Calibri" w:cs="Calibri"/>
          <w:vertAlign w:val="subscript"/>
        </w:rPr>
        <w:t>m</w:t>
      </w:r>
      <w:r w:rsidRPr="00E17112">
        <w:rPr>
          <w:rFonts w:ascii="Calibri" w:hAnsi="Calibri" w:cs="Calibri"/>
        </w:rPr>
        <w:t xml:space="preserve"> possible parameter values, yielding m x n possible universes: each one corresponding to one of H</w:t>
      </w:r>
      <w:r w:rsidRPr="00E17112">
        <w:rPr>
          <w:rFonts w:ascii="Calibri" w:hAnsi="Calibri" w:cs="Calibri"/>
          <w:vertAlign w:val="subscript"/>
        </w:rPr>
        <w:t>1</w:t>
      </w:r>
      <w:r w:rsidRPr="00E17112">
        <w:rPr>
          <w:rFonts w:ascii="Calibri" w:hAnsi="Calibri" w:cs="Calibri"/>
        </w:rPr>
        <w:t>,…,H</w:t>
      </w:r>
      <w:r w:rsidRPr="00E17112">
        <w:rPr>
          <w:rFonts w:ascii="Calibri" w:hAnsi="Calibri" w:cs="Calibri"/>
          <w:vertAlign w:val="subscript"/>
        </w:rPr>
        <w:t xml:space="preserve">m </w:t>
      </w:r>
      <w:r w:rsidRPr="00E17112">
        <w:rPr>
          <w:rFonts w:ascii="Calibri" w:hAnsi="Calibri" w:cs="Calibri"/>
        </w:rPr>
        <w:t>instantiating one of T</w:t>
      </w:r>
      <w:r w:rsidRPr="00E17112">
        <w:rPr>
          <w:rFonts w:ascii="Calibri" w:hAnsi="Calibri" w:cs="Calibri"/>
          <w:vertAlign w:val="subscript"/>
        </w:rPr>
        <w:t>1</w:t>
      </w:r>
      <w:r w:rsidRPr="00E17112">
        <w:rPr>
          <w:rFonts w:ascii="Calibri" w:hAnsi="Calibri" w:cs="Calibri"/>
        </w:rPr>
        <w:t>, T</w:t>
      </w:r>
      <w:r w:rsidRPr="00E17112">
        <w:rPr>
          <w:rFonts w:ascii="Calibri" w:hAnsi="Calibri" w:cs="Calibri"/>
          <w:vertAlign w:val="subscript"/>
        </w:rPr>
        <w:t>2</w:t>
      </w:r>
      <w:r w:rsidRPr="00E17112">
        <w:rPr>
          <w:rFonts w:ascii="Calibri" w:hAnsi="Calibri" w:cs="Calibri"/>
        </w:rPr>
        <w:t>,…, T</w:t>
      </w:r>
      <w:r w:rsidRPr="00E17112">
        <w:rPr>
          <w:rFonts w:ascii="Calibri" w:hAnsi="Calibri" w:cs="Calibri"/>
          <w:vertAlign w:val="subscript"/>
        </w:rPr>
        <w:t>n</w:t>
      </w:r>
      <w:r w:rsidRPr="00E17112">
        <w:rPr>
          <w:rFonts w:ascii="Calibri" w:hAnsi="Calibri" w:cs="Calibri"/>
        </w:rPr>
        <w:t>. Assuming our universe exists, the probability that it will be fine-tun</w:t>
      </w:r>
      <w:r w:rsidR="007818B6" w:rsidRPr="00E17112">
        <w:rPr>
          <w:rFonts w:ascii="Calibri" w:hAnsi="Calibri" w:cs="Calibri"/>
        </w:rPr>
        <w:t>ed</w:t>
      </w:r>
      <w:r w:rsidRPr="00E17112">
        <w:rPr>
          <w:rFonts w:ascii="Calibri" w:hAnsi="Calibri" w:cs="Calibri"/>
        </w:rPr>
        <w:t xml:space="preserve"> is 1/n. But for our universe to exist and be fine-tuned it first needs to exist, and for it to exist, its haecceity needs to exist. Given that there </w:t>
      </w:r>
      <w:proofErr w:type="gramStart"/>
      <w:r w:rsidRPr="00E17112">
        <w:rPr>
          <w:rFonts w:ascii="Calibri" w:hAnsi="Calibri" w:cs="Calibri"/>
        </w:rPr>
        <w:t>are</w:t>
      </w:r>
      <w:proofErr w:type="gramEnd"/>
      <w:r w:rsidRPr="00E17112">
        <w:rPr>
          <w:rFonts w:ascii="Calibri" w:hAnsi="Calibri" w:cs="Calibri"/>
        </w:rPr>
        <w:t xml:space="preserve"> m equally probable haecceities, </w:t>
      </w:r>
      <w:r w:rsidR="00FC4DB4" w:rsidRPr="00E17112">
        <w:rPr>
          <w:rFonts w:ascii="Calibri" w:hAnsi="Calibri" w:cs="Calibri"/>
        </w:rPr>
        <w:t>on the assumption that</w:t>
      </w:r>
      <w:r w:rsidRPr="00E17112">
        <w:rPr>
          <w:rFonts w:ascii="Calibri" w:hAnsi="Calibri" w:cs="Calibri"/>
        </w:rPr>
        <w:t xml:space="preserve"> only one universe exist</w:t>
      </w:r>
      <w:r w:rsidR="00FC4DB4" w:rsidRPr="00E17112">
        <w:rPr>
          <w:rFonts w:ascii="Calibri" w:hAnsi="Calibri" w:cs="Calibri"/>
        </w:rPr>
        <w:t>s</w:t>
      </w:r>
      <w:r w:rsidRPr="00E17112">
        <w:rPr>
          <w:rFonts w:ascii="Calibri" w:hAnsi="Calibri" w:cs="Calibri"/>
        </w:rPr>
        <w:t xml:space="preserve">, there is a 1/m chance that that universe will be </w:t>
      </w:r>
      <w:r w:rsidR="00AF3815">
        <w:rPr>
          <w:rFonts w:ascii="Symbol" w:hAnsi="Symbol"/>
        </w:rPr>
        <w:t></w:t>
      </w:r>
      <w:r w:rsidRPr="00E17112">
        <w:rPr>
          <w:rFonts w:ascii="Calibri" w:hAnsi="Calibri" w:cs="Calibri"/>
        </w:rPr>
        <w:t xml:space="preserve">. The more universe haecceities </w:t>
      </w:r>
      <w:r w:rsidR="00FC4DB4" w:rsidRPr="00E17112">
        <w:rPr>
          <w:rFonts w:ascii="Calibri" w:hAnsi="Calibri" w:cs="Calibri"/>
        </w:rPr>
        <w:t>there are</w:t>
      </w:r>
      <w:r w:rsidRPr="00E17112">
        <w:rPr>
          <w:rFonts w:ascii="Calibri" w:hAnsi="Calibri" w:cs="Calibri"/>
        </w:rPr>
        <w:t xml:space="preserve">, the more likely it is </w:t>
      </w:r>
      <w:proofErr w:type="spellStart"/>
      <w:r w:rsidRPr="00E17112">
        <w:rPr>
          <w:rFonts w:ascii="Calibri" w:hAnsi="Calibri" w:cs="Calibri"/>
        </w:rPr>
        <w:t xml:space="preserve">that </w:t>
      </w:r>
      <w:r w:rsidR="00AF3815">
        <w:rPr>
          <w:rFonts w:ascii="Symbol" w:hAnsi="Symbol"/>
        </w:rPr>
        <w:t></w:t>
      </w:r>
      <w:r w:rsidRPr="00E17112">
        <w:rPr>
          <w:rFonts w:ascii="Calibri" w:hAnsi="Calibri" w:cs="Calibri"/>
        </w:rPr>
        <w:t>’</w:t>
      </w:r>
      <w:r w:rsidR="00360596" w:rsidRPr="00E17112">
        <w:rPr>
          <w:rFonts w:ascii="Calibri" w:hAnsi="Calibri" w:cs="Calibri"/>
        </w:rPr>
        <w:t>s</w:t>
      </w:r>
      <w:proofErr w:type="spellEnd"/>
      <w:r w:rsidRPr="00E17112">
        <w:rPr>
          <w:rFonts w:ascii="Calibri" w:hAnsi="Calibri" w:cs="Calibri"/>
        </w:rPr>
        <w:t xml:space="preserve"> haecceity will </w:t>
      </w:r>
      <w:r w:rsidR="00CC6C2D" w:rsidRPr="00E17112">
        <w:rPr>
          <w:rFonts w:ascii="Calibri" w:hAnsi="Calibri" w:cs="Calibri"/>
        </w:rPr>
        <w:t>be instantiated</w:t>
      </w:r>
      <w:r w:rsidRPr="00E17112">
        <w:rPr>
          <w:rFonts w:ascii="Calibri" w:hAnsi="Calibri" w:cs="Calibri"/>
        </w:rPr>
        <w:t xml:space="preserve">; to take the extreme case, if m non-identical universe haecceities exist, then the probability that </w:t>
      </w:r>
      <w:r w:rsidR="00A148EE">
        <w:rPr>
          <w:rFonts w:ascii="Symbol" w:hAnsi="Symbol"/>
        </w:rPr>
        <w:t></w:t>
      </w:r>
      <w:r w:rsidRPr="00E17112">
        <w:rPr>
          <w:rFonts w:ascii="Calibri" w:hAnsi="Calibri" w:cs="Calibri"/>
        </w:rPr>
        <w:t xml:space="preserve"> exists is 1. </w:t>
      </w:r>
    </w:p>
    <w:p w14:paraId="54AB0634" w14:textId="77777777" w:rsidR="009B0519" w:rsidRDefault="009B0519" w:rsidP="00752B67">
      <w:pPr>
        <w:spacing w:line="276" w:lineRule="auto"/>
        <w:rPr>
          <w:rFonts w:ascii="Calibri" w:hAnsi="Calibri" w:cs="Calibri"/>
        </w:rPr>
      </w:pPr>
    </w:p>
    <w:p w14:paraId="6DBDCAAA" w14:textId="04C8E5DB" w:rsidR="00024A79" w:rsidRDefault="009B0519" w:rsidP="00752B67">
      <w:pPr>
        <w:spacing w:line="276" w:lineRule="auto"/>
        <w:rPr>
          <w:rFonts w:ascii="Calibri" w:hAnsi="Calibri" w:cs="Calibri"/>
        </w:rPr>
      </w:pPr>
      <w:r>
        <w:rPr>
          <w:rFonts w:ascii="Calibri" w:hAnsi="Calibri" w:cs="Calibri"/>
        </w:rPr>
        <w:t xml:space="preserve">On the other hand, if the </w:t>
      </w:r>
      <w:r w:rsidR="00360596">
        <w:rPr>
          <w:rFonts w:ascii="Calibri" w:hAnsi="Calibri" w:cs="Calibri"/>
        </w:rPr>
        <w:t>parameter values of our physics</w:t>
      </w:r>
      <w:r>
        <w:rPr>
          <w:rFonts w:ascii="Calibri" w:hAnsi="Calibri" w:cs="Calibri"/>
        </w:rPr>
        <w:t xml:space="preserve"> </w:t>
      </w:r>
      <w:r w:rsidR="00360596">
        <w:rPr>
          <w:rFonts w:ascii="Calibri" w:hAnsi="Calibri" w:cs="Calibri"/>
        </w:rPr>
        <w:t>are</w:t>
      </w:r>
      <w:r>
        <w:rPr>
          <w:rFonts w:ascii="Calibri" w:hAnsi="Calibri" w:cs="Calibri"/>
        </w:rPr>
        <w:t xml:space="preserve"> essential to </w:t>
      </w:r>
      <w:r w:rsidR="00360596">
        <w:rPr>
          <w:rFonts w:ascii="Symbol" w:hAnsi="Symbol"/>
        </w:rPr>
        <w:t></w:t>
      </w:r>
      <w:r>
        <w:rPr>
          <w:rFonts w:ascii="Calibri" w:hAnsi="Calibri" w:cs="Calibri"/>
        </w:rPr>
        <w:t xml:space="preserve">, then Oppy thinks we should equate the probability of </w:t>
      </w:r>
      <w:r w:rsidR="00360596">
        <w:rPr>
          <w:rFonts w:ascii="Symbol" w:hAnsi="Symbol"/>
        </w:rPr>
        <w:t></w:t>
      </w:r>
      <w:r>
        <w:rPr>
          <w:rFonts w:ascii="Calibri" w:hAnsi="Calibri" w:cs="Calibri"/>
        </w:rPr>
        <w:t xml:space="preserve"> existing with the probability that its </w:t>
      </w:r>
      <w:r>
        <w:rPr>
          <w:rFonts w:ascii="Calibri" w:hAnsi="Calibri" w:cs="Calibri"/>
        </w:rPr>
        <w:lastRenderedPageBreak/>
        <w:t xml:space="preserve">configuration of initial conditions and fundamental constants are instantiated. He justifies this via an appeal to the identity of </w:t>
      </w:r>
      <w:proofErr w:type="spellStart"/>
      <w:r>
        <w:rPr>
          <w:rFonts w:ascii="Calibri" w:hAnsi="Calibri" w:cs="Calibri"/>
        </w:rPr>
        <w:t>indiscernibles</w:t>
      </w:r>
      <w:proofErr w:type="spellEnd"/>
      <w:r>
        <w:rPr>
          <w:rFonts w:ascii="Calibri" w:hAnsi="Calibri" w:cs="Calibri"/>
        </w:rPr>
        <w:t xml:space="preserve"> to support the thesis that each universe instantiates only one of </w:t>
      </w:r>
      <w:r w:rsidRPr="00F27AE0">
        <w:rPr>
          <w:rFonts w:ascii="Calibri" w:hAnsi="Calibri" w:cs="Calibri"/>
        </w:rPr>
        <w:t>T</w:t>
      </w:r>
      <w:r w:rsidRPr="00F27AE0">
        <w:rPr>
          <w:rFonts w:ascii="Calibri" w:hAnsi="Calibri" w:cs="Calibri"/>
          <w:vertAlign w:val="subscript"/>
        </w:rPr>
        <w:t>1</w:t>
      </w:r>
      <w:r w:rsidRPr="00F27AE0">
        <w:rPr>
          <w:rFonts w:ascii="Calibri" w:hAnsi="Calibri" w:cs="Calibri"/>
        </w:rPr>
        <w:t>, T</w:t>
      </w:r>
      <w:proofErr w:type="gramStart"/>
      <w:r w:rsidRPr="00F27AE0">
        <w:rPr>
          <w:rFonts w:ascii="Calibri" w:hAnsi="Calibri" w:cs="Calibri"/>
          <w:vertAlign w:val="subscript"/>
        </w:rPr>
        <w:t>2</w:t>
      </w:r>
      <w:r w:rsidRPr="00F27AE0">
        <w:rPr>
          <w:rFonts w:ascii="Calibri" w:hAnsi="Calibri" w:cs="Calibri"/>
        </w:rPr>
        <w:t>,…</w:t>
      </w:r>
      <w:proofErr w:type="gramEnd"/>
      <w:r w:rsidRPr="00F27AE0">
        <w:rPr>
          <w:rFonts w:ascii="Calibri" w:hAnsi="Calibri" w:cs="Calibri"/>
        </w:rPr>
        <w:t>, T</w:t>
      </w:r>
      <w:r w:rsidRPr="00F27AE0">
        <w:rPr>
          <w:rFonts w:ascii="Calibri" w:hAnsi="Calibri" w:cs="Calibri"/>
          <w:vertAlign w:val="subscript"/>
        </w:rPr>
        <w:t>n</w:t>
      </w:r>
      <w:r>
        <w:rPr>
          <w:rFonts w:ascii="Calibri" w:hAnsi="Calibri" w:cs="Calibri"/>
        </w:rPr>
        <w:t xml:space="preserve">. </w:t>
      </w:r>
      <w:r w:rsidR="00360596">
        <w:rPr>
          <w:rFonts w:ascii="Calibri" w:hAnsi="Calibri" w:cs="Calibri"/>
        </w:rPr>
        <w:t>It follows from these assumptions that,</w:t>
      </w:r>
      <w:r>
        <w:rPr>
          <w:rFonts w:ascii="Calibri" w:hAnsi="Calibri" w:cs="Calibri"/>
        </w:rPr>
        <w:t xml:space="preserve"> if there is only one universe</w:t>
      </w:r>
      <w:r w:rsidR="007D4A72">
        <w:rPr>
          <w:rFonts w:ascii="Calibri" w:hAnsi="Calibri" w:cs="Calibri"/>
        </w:rPr>
        <w:t>,</w:t>
      </w:r>
      <w:r>
        <w:rPr>
          <w:rFonts w:ascii="Calibri" w:hAnsi="Calibri" w:cs="Calibri"/>
        </w:rPr>
        <w:t xml:space="preserve"> the probability that our (fine-tuned) universe exists is 1/n. The more universes there are, the more likely it becomes that our fine-tuned universe will exist; in the extreme case: if there are n universes, the probability that our (fine-tuned) universe will exist is 1.</w:t>
      </w:r>
    </w:p>
    <w:p w14:paraId="7844D444" w14:textId="77777777" w:rsidR="00B47C43" w:rsidRDefault="00B47C43" w:rsidP="00752B67">
      <w:pPr>
        <w:spacing w:line="276" w:lineRule="auto"/>
        <w:rPr>
          <w:rFonts w:ascii="Calibri" w:hAnsi="Calibri" w:cs="Calibri"/>
        </w:rPr>
      </w:pPr>
    </w:p>
    <w:p w14:paraId="23F8ED70" w14:textId="47578592" w:rsidR="00B47C43" w:rsidRDefault="00B47C43" w:rsidP="00B47C43">
      <w:pPr>
        <w:spacing w:line="276" w:lineRule="auto"/>
        <w:rPr>
          <w:rFonts w:ascii="Calibri" w:hAnsi="Calibri" w:cs="Calibri"/>
        </w:rPr>
      </w:pPr>
      <w:r>
        <w:rPr>
          <w:rFonts w:ascii="Calibri" w:hAnsi="Calibri" w:cs="Calibri"/>
        </w:rPr>
        <w:t xml:space="preserve">Oppy’s position is very similar to that of Juhl. In so far as he hypothetically rejects the Contingency Assumption, the justification comes from </w:t>
      </w:r>
      <w:r w:rsidR="00FC10AC">
        <w:rPr>
          <w:rFonts w:ascii="Calibri" w:hAnsi="Calibri" w:cs="Calibri"/>
        </w:rPr>
        <w:t>the laws and initial conditions which constitute the fine-tuning of our universe for life – as for these laws and initial conditions to be instantiated just is for our universe to exist</w:t>
      </w:r>
      <w:r>
        <w:rPr>
          <w:rFonts w:ascii="Calibri" w:hAnsi="Calibri" w:cs="Calibri"/>
        </w:rPr>
        <w:t xml:space="preserve">. And in so far as Oppy is hypothetically taking the Contingency Assumption to be true, the </w:t>
      </w:r>
      <w:r w:rsidR="00097282">
        <w:rPr>
          <w:rFonts w:ascii="Calibri" w:hAnsi="Calibri" w:cs="Calibri"/>
        </w:rPr>
        <w:t xml:space="preserve">putative </w:t>
      </w:r>
      <w:r>
        <w:rPr>
          <w:rFonts w:ascii="Calibri" w:hAnsi="Calibri" w:cs="Calibri"/>
        </w:rPr>
        <w:t xml:space="preserve">support for the multiverse is totally independent of any empirical fact </w:t>
      </w:r>
      <w:r w:rsidR="00C52F27">
        <w:rPr>
          <w:rFonts w:ascii="Calibri" w:hAnsi="Calibri" w:cs="Calibri"/>
        </w:rPr>
        <w:t>concerning its laws and initial conditions</w:t>
      </w:r>
      <w:r>
        <w:rPr>
          <w:rFonts w:ascii="Calibri" w:hAnsi="Calibri" w:cs="Calibri"/>
        </w:rPr>
        <w:t>.</w:t>
      </w:r>
      <w:r>
        <w:rPr>
          <w:rStyle w:val="FootnoteReference"/>
          <w:rFonts w:ascii="Calibri" w:hAnsi="Calibri" w:cs="Calibri"/>
        </w:rPr>
        <w:footnoteReference w:id="12"/>
      </w:r>
      <w:r w:rsidR="005F297D">
        <w:rPr>
          <w:rFonts w:ascii="Calibri" w:hAnsi="Calibri" w:cs="Calibri"/>
        </w:rPr>
        <w:t xml:space="preserve"> As in the case of Juhl, </w:t>
      </w:r>
      <w:r w:rsidR="00C250D3">
        <w:rPr>
          <w:rFonts w:ascii="Calibri" w:hAnsi="Calibri" w:cs="Calibri"/>
        </w:rPr>
        <w:t>the conclusion that there is</w:t>
      </w:r>
      <w:r w:rsidR="005F297D">
        <w:rPr>
          <w:rFonts w:ascii="Calibri" w:hAnsi="Calibri" w:cs="Calibri"/>
        </w:rPr>
        <w:t xml:space="preserve"> justification for a multiverse however </w:t>
      </w:r>
      <w:r w:rsidR="00C250D3">
        <w:rPr>
          <w:rFonts w:ascii="Calibri" w:hAnsi="Calibri" w:cs="Calibri"/>
        </w:rPr>
        <w:t>empirical reality turns out</w:t>
      </w:r>
      <w:r w:rsidR="003E3B75">
        <w:rPr>
          <w:rFonts w:ascii="Calibri" w:hAnsi="Calibri" w:cs="Calibri"/>
        </w:rPr>
        <w:t xml:space="preserve"> (so long as there is </w:t>
      </w:r>
      <w:r w:rsidR="003E3B75">
        <w:rPr>
          <w:rFonts w:ascii="Calibri" w:hAnsi="Calibri" w:cs="Calibri"/>
          <w:i/>
          <w:iCs/>
        </w:rPr>
        <w:t>something</w:t>
      </w:r>
      <w:r w:rsidR="003E3B75">
        <w:rPr>
          <w:rFonts w:ascii="Calibri" w:hAnsi="Calibri" w:cs="Calibri"/>
        </w:rPr>
        <w:t>)</w:t>
      </w:r>
      <w:r w:rsidR="005F297D">
        <w:rPr>
          <w:rFonts w:ascii="Calibri" w:hAnsi="Calibri" w:cs="Calibri"/>
        </w:rPr>
        <w:t xml:space="preserve"> makes me suspicious.</w:t>
      </w:r>
    </w:p>
    <w:p w14:paraId="00F52FA2" w14:textId="77777777" w:rsidR="005F297D" w:rsidRDefault="005F297D" w:rsidP="00B47C43">
      <w:pPr>
        <w:spacing w:line="276" w:lineRule="auto"/>
        <w:rPr>
          <w:rFonts w:ascii="Calibri" w:hAnsi="Calibri" w:cs="Calibri"/>
        </w:rPr>
      </w:pPr>
    </w:p>
    <w:p w14:paraId="6C9E893B" w14:textId="38D8E0DD" w:rsidR="00847718" w:rsidRDefault="00847718" w:rsidP="00847718">
      <w:pPr>
        <w:spacing w:line="276" w:lineRule="auto"/>
        <w:rPr>
          <w:rFonts w:ascii="Calibri" w:hAnsi="Calibri" w:cs="Calibri"/>
        </w:rPr>
      </w:pPr>
      <w:r>
        <w:rPr>
          <w:rFonts w:ascii="Calibri" w:hAnsi="Calibri" w:cs="Calibri"/>
        </w:rPr>
        <w:t xml:space="preserve">If their account is wrong, wherein lies the error? One big problem, I think, is Oppy’s assumption, perhaps also implicitly made by Juhl, that there is a finite number of haecceities. </w:t>
      </w:r>
      <w:bookmarkStart w:id="10" w:name="_Hlk159077031"/>
      <w:r>
        <w:rPr>
          <w:rFonts w:ascii="Calibri" w:hAnsi="Calibri" w:cs="Calibri"/>
        </w:rPr>
        <w:t xml:space="preserve">What could possibly limit the number of possible haecceities to a certain finite number? </w:t>
      </w:r>
      <w:r w:rsidR="005F297D">
        <w:rPr>
          <w:rFonts w:ascii="Calibri" w:hAnsi="Calibri" w:cs="Calibri"/>
        </w:rPr>
        <w:t>Presumably</w:t>
      </w:r>
      <w:r>
        <w:rPr>
          <w:rFonts w:ascii="Calibri" w:hAnsi="Calibri" w:cs="Calibri"/>
        </w:rPr>
        <w:t xml:space="preserve">, this is just a simplifying assumption. Nonetheless, </w:t>
      </w:r>
      <w:r w:rsidR="005F297D">
        <w:rPr>
          <w:rFonts w:ascii="Calibri" w:hAnsi="Calibri" w:cs="Calibri"/>
        </w:rPr>
        <w:t xml:space="preserve">it is a simplifying assumption that gives the wrong result. If we </w:t>
      </w:r>
      <w:r>
        <w:rPr>
          <w:rFonts w:ascii="Calibri" w:hAnsi="Calibri" w:cs="Calibri"/>
        </w:rPr>
        <w:t>replac</w:t>
      </w:r>
      <w:r w:rsidR="005F297D">
        <w:rPr>
          <w:rFonts w:ascii="Calibri" w:hAnsi="Calibri" w:cs="Calibri"/>
        </w:rPr>
        <w:t>e the false assumption that there is a finite number of haecceities with</w:t>
      </w:r>
      <w:r>
        <w:rPr>
          <w:rFonts w:ascii="Calibri" w:hAnsi="Calibri" w:cs="Calibri"/>
        </w:rPr>
        <w:t xml:space="preserve"> the surely correct assumption that there is an infinite number of possible haecceities, </w:t>
      </w:r>
      <w:r w:rsidR="005F297D">
        <w:rPr>
          <w:rFonts w:ascii="Calibri" w:hAnsi="Calibri" w:cs="Calibri"/>
        </w:rPr>
        <w:t>the supposed support for the multiverse evaporates, as</w:t>
      </w:r>
      <w:r>
        <w:rPr>
          <w:rFonts w:ascii="Calibri" w:hAnsi="Calibri" w:cs="Calibri"/>
        </w:rPr>
        <w:t xml:space="preserve"> no matter how many actual universes there are, so long as the number of universes is finite, the probability that </w:t>
      </w:r>
      <w:r>
        <w:rPr>
          <w:rFonts w:ascii="Symbol" w:hAnsi="Symbol"/>
        </w:rPr>
        <w:t></w:t>
      </w:r>
      <w:r>
        <w:rPr>
          <w:rFonts w:ascii="Calibri" w:hAnsi="Calibri" w:cs="Calibri"/>
        </w:rPr>
        <w:t xml:space="preserve"> will exist is the same: 1/</w:t>
      </w:r>
      <w:r>
        <w:t>∞</w:t>
      </w:r>
      <w:r>
        <w:rPr>
          <w:rFonts w:ascii="Calibri" w:hAnsi="Calibri" w:cs="Calibri"/>
        </w:rPr>
        <w:t xml:space="preserve">. In other words, the postulation of a large but finite number of universes does not increase the probability that our universe exists. </w:t>
      </w:r>
      <w:bookmarkEnd w:id="10"/>
    </w:p>
    <w:p w14:paraId="299169AF" w14:textId="77777777" w:rsidR="00847718" w:rsidRDefault="00847718" w:rsidP="00847718">
      <w:pPr>
        <w:spacing w:line="276" w:lineRule="auto"/>
        <w:rPr>
          <w:rFonts w:ascii="Calibri" w:hAnsi="Calibri" w:cs="Calibri"/>
        </w:rPr>
      </w:pPr>
    </w:p>
    <w:p w14:paraId="4A90351E" w14:textId="77777777" w:rsidR="00847718" w:rsidRPr="00D633C5" w:rsidRDefault="00847718" w:rsidP="00847718">
      <w:pPr>
        <w:spacing w:line="276" w:lineRule="auto"/>
        <w:rPr>
          <w:rFonts w:ascii="Calibri" w:hAnsi="Calibri" w:cs="Calibri"/>
        </w:rPr>
      </w:pPr>
      <w:r>
        <w:rPr>
          <w:rFonts w:ascii="Calibri" w:hAnsi="Calibri" w:cs="Calibri"/>
        </w:rPr>
        <w:lastRenderedPageBreak/>
        <w:t>It is worth noting that these concerns also apply to another way of responding to the IGFC. Whilst the authors discussed thus far take the evidence of fine-tuning to be</w:t>
      </w:r>
      <w:r w:rsidRPr="00D633C5">
        <w:rPr>
          <w:rFonts w:ascii="Calibri" w:hAnsi="Calibri" w:cs="Calibri"/>
        </w:rPr>
        <w:t xml:space="preserve"> ‘</w:t>
      </w:r>
      <w:r>
        <w:rPr>
          <w:rFonts w:ascii="Symbol" w:hAnsi="Symbol"/>
        </w:rPr>
        <w:t></w:t>
      </w:r>
      <w:r w:rsidRPr="00D633C5">
        <w:rPr>
          <w:rFonts w:ascii="Calibri" w:hAnsi="Calibri" w:cs="Calibri"/>
        </w:rPr>
        <w:t xml:space="preserve"> is fine-tuned’ –</w:t>
      </w:r>
      <w:r>
        <w:rPr>
          <w:rFonts w:ascii="Calibri" w:hAnsi="Calibri" w:cs="Calibri"/>
        </w:rPr>
        <w:t xml:space="preserve"> where</w:t>
      </w:r>
      <w:r w:rsidRPr="00D633C5">
        <w:rPr>
          <w:rFonts w:ascii="Calibri" w:hAnsi="Calibri" w:cs="Calibri"/>
        </w:rPr>
        <w:t xml:space="preserve"> </w:t>
      </w:r>
      <w:r>
        <w:rPr>
          <w:rFonts w:ascii="Calibri" w:hAnsi="Calibri" w:cs="Calibri"/>
        </w:rPr>
        <w:t>‘</w:t>
      </w:r>
      <w:r>
        <w:rPr>
          <w:rFonts w:ascii="Symbol" w:hAnsi="Symbol"/>
        </w:rPr>
        <w:t></w:t>
      </w:r>
      <w:r>
        <w:rPr>
          <w:rFonts w:ascii="Calibri" w:hAnsi="Calibri" w:cs="Calibri"/>
        </w:rPr>
        <w:t>’ names</w:t>
      </w:r>
      <w:r w:rsidRPr="00D633C5">
        <w:rPr>
          <w:rFonts w:ascii="Calibri" w:hAnsi="Calibri" w:cs="Calibri"/>
        </w:rPr>
        <w:t xml:space="preserve"> the universe we happen to live in – </w:t>
      </w:r>
      <w:r>
        <w:rPr>
          <w:rFonts w:ascii="Calibri" w:hAnsi="Calibri" w:cs="Calibri"/>
        </w:rPr>
        <w:t xml:space="preserve">Darren Bradley (2009) has suggested in response to White that I might conditionalize on </w:t>
      </w:r>
      <w:r>
        <w:rPr>
          <w:rFonts w:ascii="Calibri" w:hAnsi="Calibri" w:cs="Calibri"/>
          <w:i/>
          <w:iCs/>
        </w:rPr>
        <w:t xml:space="preserve">my </w:t>
      </w:r>
      <w:r>
        <w:rPr>
          <w:rFonts w:ascii="Calibri" w:hAnsi="Calibri" w:cs="Calibri"/>
        </w:rPr>
        <w:t xml:space="preserve">observations, on the assumption that I might have lived in a universe different to </w:t>
      </w:r>
      <w:r>
        <w:rPr>
          <w:rFonts w:ascii="Symbol" w:hAnsi="Symbol"/>
        </w:rPr>
        <w:t></w:t>
      </w:r>
      <w:r>
        <w:rPr>
          <w:rFonts w:ascii="Calibri" w:hAnsi="Calibri" w:cs="Calibri"/>
        </w:rPr>
        <w:t>.</w:t>
      </w:r>
      <w:r>
        <w:rPr>
          <w:rStyle w:val="FootnoteReference"/>
          <w:rFonts w:ascii="Calibri" w:hAnsi="Calibri" w:cs="Calibri"/>
        </w:rPr>
        <w:footnoteReference w:id="13"/>
      </w:r>
      <w:r>
        <w:rPr>
          <w:rFonts w:ascii="Calibri" w:hAnsi="Calibri" w:cs="Calibri"/>
        </w:rPr>
        <w:t xml:space="preserve"> As White has himself pointed out, this view entails that there would be significant support for a multiverse even if the universe turned out not to be fine-tuned.</w:t>
      </w:r>
      <w:r>
        <w:rPr>
          <w:rStyle w:val="FootnoteReference"/>
          <w:rFonts w:ascii="Calibri" w:hAnsi="Calibri" w:cs="Calibri"/>
        </w:rPr>
        <w:footnoteReference w:id="14"/>
      </w:r>
      <w:r>
        <w:rPr>
          <w:rFonts w:ascii="Calibri" w:hAnsi="Calibri" w:cs="Calibri"/>
        </w:rPr>
        <w:t xml:space="preserve"> The point is essentially the same as that raised against Oppy above. </w:t>
      </w:r>
      <w:proofErr w:type="gramStart"/>
      <w:r>
        <w:rPr>
          <w:rFonts w:ascii="Calibri" w:hAnsi="Calibri" w:cs="Calibri"/>
        </w:rPr>
        <w:t>Suppose,</w:t>
      </w:r>
      <w:proofErr w:type="gramEnd"/>
      <w:r>
        <w:rPr>
          <w:rFonts w:ascii="Calibri" w:hAnsi="Calibri" w:cs="Calibri"/>
        </w:rPr>
        <w:t xml:space="preserve"> for the sake of discussion, most possible universes contain life. For any such possible universe containing </w:t>
      </w:r>
      <w:r w:rsidRPr="000C3B18">
        <w:rPr>
          <w:rFonts w:ascii="Calibri" w:hAnsi="Calibri" w:cs="Calibri"/>
        </w:rPr>
        <w:t xml:space="preserve">life U, it is highly unlikely that, of all the possible individuals U might have contained, U contains </w:t>
      </w:r>
      <w:r w:rsidRPr="000C3B18">
        <w:rPr>
          <w:rFonts w:ascii="Calibri" w:hAnsi="Calibri" w:cs="Calibri"/>
          <w:i/>
          <w:iCs/>
        </w:rPr>
        <w:t>me</w:t>
      </w:r>
      <w:r w:rsidRPr="000C3B18">
        <w:rPr>
          <w:rFonts w:ascii="Calibri" w:hAnsi="Calibri" w:cs="Calibri"/>
        </w:rPr>
        <w:t>. Therefore,</w:t>
      </w:r>
      <w:r>
        <w:rPr>
          <w:rFonts w:ascii="Calibri" w:hAnsi="Calibri" w:cs="Calibri"/>
        </w:rPr>
        <w:t xml:space="preserve"> if Bradley’s set-up is correct – postulating many universes to raise the probability of </w:t>
      </w:r>
      <w:r>
        <w:rPr>
          <w:rFonts w:ascii="Calibri" w:hAnsi="Calibri" w:cs="Calibri"/>
          <w:i/>
          <w:iCs/>
        </w:rPr>
        <w:t>my</w:t>
      </w:r>
      <w:r>
        <w:rPr>
          <w:rFonts w:ascii="Calibri" w:hAnsi="Calibri" w:cs="Calibri"/>
        </w:rPr>
        <w:t xml:space="preserve"> observations –</w:t>
      </w:r>
      <w:r w:rsidRPr="000C3B18">
        <w:rPr>
          <w:rFonts w:ascii="Calibri" w:hAnsi="Calibri" w:cs="Calibri"/>
        </w:rPr>
        <w:t xml:space="preserve"> </w:t>
      </w:r>
      <w:r>
        <w:rPr>
          <w:rFonts w:ascii="Calibri" w:hAnsi="Calibri" w:cs="Calibri"/>
        </w:rPr>
        <w:t xml:space="preserve">it looks like </w:t>
      </w:r>
      <w:r w:rsidRPr="000C3B18">
        <w:rPr>
          <w:rFonts w:ascii="Calibri" w:hAnsi="Calibri" w:cs="Calibri"/>
        </w:rPr>
        <w:t xml:space="preserve">I will need to postulate very many life-containing universes to render it probable that there is a universe with </w:t>
      </w:r>
      <w:r w:rsidRPr="000C3B18">
        <w:rPr>
          <w:rFonts w:ascii="Calibri" w:hAnsi="Calibri" w:cs="Calibri"/>
          <w:i/>
          <w:iCs/>
        </w:rPr>
        <w:t>me</w:t>
      </w:r>
      <w:r w:rsidRPr="000C3B18">
        <w:rPr>
          <w:rFonts w:ascii="Calibri" w:hAnsi="Calibri" w:cs="Calibri"/>
        </w:rPr>
        <w:t xml:space="preserve"> in it. Moreover, the deeper problem – again revisiting the charge against Oppy – is that</w:t>
      </w:r>
      <w:r>
        <w:rPr>
          <w:rFonts w:ascii="Calibri" w:hAnsi="Calibri" w:cs="Calibri"/>
        </w:rPr>
        <w:t xml:space="preserve"> the set-up is flawed:</w:t>
      </w:r>
      <w:r w:rsidRPr="000C3B18">
        <w:rPr>
          <w:rFonts w:ascii="Calibri" w:hAnsi="Calibri" w:cs="Calibri"/>
        </w:rPr>
        <w:t xml:space="preserve"> no matter how great the number of universes, so long as that number is finite, the probability of one of those universes containing </w:t>
      </w:r>
      <w:r w:rsidRPr="000C3B18">
        <w:rPr>
          <w:rFonts w:ascii="Calibri" w:hAnsi="Calibri" w:cs="Calibri"/>
          <w:i/>
          <w:iCs/>
        </w:rPr>
        <w:t>me</w:t>
      </w:r>
      <w:r w:rsidRPr="000C3B18">
        <w:rPr>
          <w:rFonts w:ascii="Calibri" w:hAnsi="Calibri" w:cs="Calibri"/>
        </w:rPr>
        <w:t xml:space="preserve"> – as opposed to any other of the infinitely many possible individuals – will remain 1/</w:t>
      </w:r>
      <w:r w:rsidRPr="000C3B18">
        <w:t>∞</w:t>
      </w:r>
      <w:r w:rsidRPr="000C3B18">
        <w:rPr>
          <w:rFonts w:ascii="Calibri" w:hAnsi="Calibri" w:cs="Calibri"/>
        </w:rPr>
        <w:t>.</w:t>
      </w:r>
    </w:p>
    <w:p w14:paraId="195291DF" w14:textId="77777777" w:rsidR="00847718" w:rsidRDefault="00847718" w:rsidP="00847718">
      <w:pPr>
        <w:spacing w:line="276" w:lineRule="auto"/>
        <w:rPr>
          <w:rFonts w:ascii="Calibri" w:hAnsi="Calibri" w:cs="Calibri"/>
        </w:rPr>
      </w:pPr>
    </w:p>
    <w:p w14:paraId="0FB2E6EA" w14:textId="77777777" w:rsidR="00847718" w:rsidRDefault="00847718" w:rsidP="00847718">
      <w:pPr>
        <w:spacing w:line="276" w:lineRule="auto"/>
        <w:rPr>
          <w:rFonts w:ascii="Calibri" w:hAnsi="Calibri" w:cs="Calibri"/>
        </w:rPr>
      </w:pPr>
      <w:r>
        <w:rPr>
          <w:rFonts w:ascii="Calibri" w:hAnsi="Calibri" w:cs="Calibri"/>
        </w:rPr>
        <w:t xml:space="preserve">To be fair, a similar charge has been made against attempts to draw evidential support from fine-tuning (McGrew, McGrew &amp; </w:t>
      </w:r>
      <w:proofErr w:type="spellStart"/>
      <w:r>
        <w:rPr>
          <w:rFonts w:ascii="Calibri" w:hAnsi="Calibri" w:cs="Calibri"/>
        </w:rPr>
        <w:t>Vestrup</w:t>
      </w:r>
      <w:proofErr w:type="spellEnd"/>
      <w:r>
        <w:rPr>
          <w:rFonts w:ascii="Calibri" w:hAnsi="Calibri" w:cs="Calibri"/>
        </w:rPr>
        <w:t xml:space="preserve"> 2001; </w:t>
      </w:r>
      <w:proofErr w:type="spellStart"/>
      <w:r>
        <w:rPr>
          <w:rFonts w:ascii="Calibri" w:hAnsi="Calibri" w:cs="Calibri"/>
        </w:rPr>
        <w:t>Colyvan</w:t>
      </w:r>
      <w:proofErr w:type="spellEnd"/>
      <w:r>
        <w:rPr>
          <w:rFonts w:ascii="Calibri" w:hAnsi="Calibri" w:cs="Calibri"/>
        </w:rPr>
        <w:t>, Garfield &amp; Priest 2005). If the range of possible values of a given parameter is infinite, either because there is no upper limit or because there is an infinite range of possible values between any two points on the scale, then the probability that the parameter will be fine-tuned looks to be 1/</w:t>
      </w:r>
      <w:r>
        <w:t>∞</w:t>
      </w:r>
      <w:r>
        <w:rPr>
          <w:rFonts w:ascii="Calibri" w:hAnsi="Calibri" w:cs="Calibri"/>
        </w:rPr>
        <w:t xml:space="preserve">, no matter how broad the fine-tuned range of possible values is. If this charge succeeds, then any empirical evidence regarding how apparently </w:t>
      </w:r>
      <w:proofErr w:type="gramStart"/>
      <w:r>
        <w:rPr>
          <w:rFonts w:ascii="Calibri" w:hAnsi="Calibri" w:cs="Calibri"/>
        </w:rPr>
        <w:t>narrow</w:t>
      </w:r>
      <w:proofErr w:type="gramEnd"/>
      <w:r>
        <w:rPr>
          <w:rFonts w:ascii="Calibri" w:hAnsi="Calibri" w:cs="Calibri"/>
        </w:rPr>
        <w:t xml:space="preserve"> the fine-tuned range for any given parameter is will turn out to be irrelevant; no matter how broad the range is, so long as it’s finite, the probability of its being fine-tuned will be the same. </w:t>
      </w:r>
    </w:p>
    <w:p w14:paraId="5D515CBF" w14:textId="77777777" w:rsidR="00847718" w:rsidRDefault="00847718" w:rsidP="00847718">
      <w:pPr>
        <w:spacing w:line="276" w:lineRule="auto"/>
        <w:rPr>
          <w:rFonts w:ascii="Calibri" w:hAnsi="Calibri" w:cs="Calibri"/>
        </w:rPr>
      </w:pPr>
    </w:p>
    <w:p w14:paraId="155FFF01" w14:textId="77777777" w:rsidR="00847718" w:rsidRPr="00E42142" w:rsidRDefault="00847718" w:rsidP="00847718">
      <w:pPr>
        <w:spacing w:line="276" w:lineRule="auto"/>
        <w:rPr>
          <w:rFonts w:ascii="Calibri" w:hAnsi="Calibri" w:cs="Calibri"/>
          <w:sz w:val="20"/>
          <w:szCs w:val="20"/>
        </w:rPr>
      </w:pPr>
      <w:r>
        <w:rPr>
          <w:rFonts w:ascii="Calibri" w:hAnsi="Calibri" w:cs="Calibri"/>
        </w:rPr>
        <w:t xml:space="preserve">However, there are responses that can be made to this worry about the evidential import of fine-tuning. It is not obviously obligatory to consider the entire range of possible parameter values, if there is a narrower range that is </w:t>
      </w:r>
      <w:proofErr w:type="gramStart"/>
      <w:r>
        <w:rPr>
          <w:rFonts w:ascii="Calibri" w:hAnsi="Calibri" w:cs="Calibri"/>
        </w:rPr>
        <w:t>fairly natural</w:t>
      </w:r>
      <w:proofErr w:type="gramEnd"/>
      <w:r>
        <w:rPr>
          <w:rFonts w:ascii="Calibri" w:hAnsi="Calibri" w:cs="Calibri"/>
        </w:rPr>
        <w:t xml:space="preserve"> and non-arbitrary. Robin Collins (2009: 4.4), for example, argues for the following two theses: </w:t>
      </w:r>
    </w:p>
    <w:p w14:paraId="1EC68742" w14:textId="77777777" w:rsidR="00847718" w:rsidRDefault="00847718" w:rsidP="00847718">
      <w:pPr>
        <w:spacing w:line="276" w:lineRule="auto"/>
        <w:rPr>
          <w:rFonts w:ascii="Calibri" w:hAnsi="Calibri" w:cs="Calibri"/>
        </w:rPr>
      </w:pPr>
    </w:p>
    <w:p w14:paraId="413FA3CD" w14:textId="77777777" w:rsidR="00847718" w:rsidRDefault="00847718" w:rsidP="00847718">
      <w:pPr>
        <w:pStyle w:val="ListParagraph"/>
        <w:numPr>
          <w:ilvl w:val="0"/>
          <w:numId w:val="7"/>
        </w:numPr>
        <w:spacing w:line="276" w:lineRule="auto"/>
        <w:rPr>
          <w:rFonts w:ascii="Calibri" w:hAnsi="Calibri" w:cs="Calibri"/>
        </w:rPr>
      </w:pPr>
      <w:r w:rsidRPr="009272FA">
        <w:rPr>
          <w:rFonts w:ascii="Calibri" w:hAnsi="Calibri" w:cs="Calibri"/>
        </w:rPr>
        <w:t xml:space="preserve">it is reasonable to focus on the ‘epistemically illuminated’ range, i.e., the range of parameter values </w:t>
      </w:r>
      <w:r>
        <w:rPr>
          <w:rFonts w:ascii="Calibri" w:hAnsi="Calibri" w:cs="Calibri"/>
        </w:rPr>
        <w:t xml:space="preserve">for which we can assess </w:t>
      </w:r>
      <w:proofErr w:type="gramStart"/>
      <w:r>
        <w:rPr>
          <w:rFonts w:ascii="Calibri" w:hAnsi="Calibri" w:cs="Calibri"/>
        </w:rPr>
        <w:t>whether or not</w:t>
      </w:r>
      <w:proofErr w:type="gramEnd"/>
      <w:r>
        <w:rPr>
          <w:rFonts w:ascii="Calibri" w:hAnsi="Calibri" w:cs="Calibri"/>
        </w:rPr>
        <w:t xml:space="preserve"> they are life-permitting,</w:t>
      </w:r>
    </w:p>
    <w:p w14:paraId="417BCB7C" w14:textId="77777777" w:rsidR="00847718" w:rsidRPr="00711C6E" w:rsidRDefault="00847718" w:rsidP="00847718">
      <w:pPr>
        <w:pStyle w:val="ListParagraph"/>
        <w:numPr>
          <w:ilvl w:val="0"/>
          <w:numId w:val="7"/>
        </w:numPr>
        <w:spacing w:line="276" w:lineRule="auto"/>
        <w:rPr>
          <w:rFonts w:ascii="Calibri" w:hAnsi="Calibri" w:cs="Calibri"/>
        </w:rPr>
      </w:pPr>
      <w:r>
        <w:rPr>
          <w:rFonts w:ascii="Calibri" w:hAnsi="Calibri" w:cs="Calibri"/>
        </w:rPr>
        <w:t xml:space="preserve">the epistemically illuminated range is finite, because, for example, </w:t>
      </w:r>
      <w:r w:rsidRPr="009272FA">
        <w:rPr>
          <w:rFonts w:ascii="Calibri" w:hAnsi="Calibri" w:cs="Calibri"/>
        </w:rPr>
        <w:t>our current physical theories apply only below certain energy levels</w:t>
      </w:r>
      <w:r>
        <w:rPr>
          <w:rFonts w:ascii="Calibri" w:hAnsi="Calibri" w:cs="Calibri"/>
        </w:rPr>
        <w:t>.</w:t>
      </w:r>
    </w:p>
    <w:p w14:paraId="453A2FFC" w14:textId="77777777" w:rsidR="00847718" w:rsidRDefault="00847718" w:rsidP="00847718">
      <w:pPr>
        <w:spacing w:line="276" w:lineRule="auto"/>
        <w:rPr>
          <w:rFonts w:ascii="Calibri" w:hAnsi="Calibri" w:cs="Calibri"/>
        </w:rPr>
      </w:pPr>
    </w:p>
    <w:p w14:paraId="644FAB83" w14:textId="08CA0038" w:rsidR="00847718" w:rsidRDefault="00847718" w:rsidP="00847718">
      <w:pPr>
        <w:spacing w:line="276" w:lineRule="auto"/>
        <w:rPr>
          <w:rFonts w:ascii="Calibri" w:hAnsi="Calibri" w:cs="Calibri"/>
        </w:rPr>
      </w:pPr>
      <w:r>
        <w:rPr>
          <w:rFonts w:ascii="Calibri" w:hAnsi="Calibri" w:cs="Calibri"/>
        </w:rPr>
        <w:t>We can ensure this focus by</w:t>
      </w:r>
      <w:r w:rsidRPr="009272FA">
        <w:rPr>
          <w:rFonts w:ascii="Calibri" w:hAnsi="Calibri" w:cs="Calibri"/>
        </w:rPr>
        <w:t xml:space="preserve"> build</w:t>
      </w:r>
      <w:r>
        <w:rPr>
          <w:rFonts w:ascii="Calibri" w:hAnsi="Calibri" w:cs="Calibri"/>
        </w:rPr>
        <w:t>ing</w:t>
      </w:r>
      <w:r w:rsidRPr="009272FA">
        <w:rPr>
          <w:rFonts w:ascii="Calibri" w:hAnsi="Calibri" w:cs="Calibri"/>
        </w:rPr>
        <w:t xml:space="preserve"> into our background knowledge that our universe is a member of a certain finite set of</w:t>
      </w:r>
      <w:r>
        <w:rPr>
          <w:rFonts w:ascii="Calibri" w:hAnsi="Calibri" w:cs="Calibri"/>
        </w:rPr>
        <w:t xml:space="preserve"> possible</w:t>
      </w:r>
      <w:r w:rsidRPr="009272FA">
        <w:rPr>
          <w:rFonts w:ascii="Calibri" w:hAnsi="Calibri" w:cs="Calibri"/>
        </w:rPr>
        <w:t xml:space="preserve"> universes: the set of </w:t>
      </w:r>
      <w:r>
        <w:rPr>
          <w:rFonts w:ascii="Calibri" w:hAnsi="Calibri" w:cs="Calibri"/>
        </w:rPr>
        <w:t xml:space="preserve">all </w:t>
      </w:r>
      <w:r w:rsidRPr="009272FA">
        <w:rPr>
          <w:rFonts w:ascii="Calibri" w:hAnsi="Calibri" w:cs="Calibri"/>
        </w:rPr>
        <w:t>universes</w:t>
      </w:r>
      <w:r>
        <w:rPr>
          <w:rFonts w:ascii="Calibri" w:hAnsi="Calibri" w:cs="Calibri"/>
        </w:rPr>
        <w:t xml:space="preserve"> with physical laws and initial conditions indiscernible from P – where ‘P’ rigidly designates </w:t>
      </w:r>
      <w:r>
        <w:rPr>
          <w:rFonts w:ascii="Symbol" w:hAnsi="Symbol"/>
        </w:rPr>
        <w:t></w:t>
      </w:r>
      <w:r>
        <w:rPr>
          <w:rFonts w:ascii="Calibri" w:hAnsi="Calibri" w:cs="Calibri"/>
        </w:rPr>
        <w:t xml:space="preserve">‘s actual physical laws and initial conditions – except for having different parameter values from the epistemically illuminated range, such that, for any possible combination of parameter values from the epistemically illuminated range, there is a universe in the set that exemplifies that possible combination. </w:t>
      </w:r>
      <w:r w:rsidRPr="009272FA">
        <w:rPr>
          <w:rFonts w:ascii="Calibri" w:hAnsi="Calibri" w:cs="Calibri"/>
        </w:rPr>
        <w:t>Thus, effectively, we are not asking ‘How likely is a life-sustaining universe (from all of the possible universe</w:t>
      </w:r>
      <w:r>
        <w:rPr>
          <w:rFonts w:ascii="Calibri" w:hAnsi="Calibri" w:cs="Calibri"/>
        </w:rPr>
        <w:t>s</w:t>
      </w:r>
      <w:r w:rsidRPr="009272FA">
        <w:rPr>
          <w:rFonts w:ascii="Calibri" w:hAnsi="Calibri" w:cs="Calibri"/>
        </w:rPr>
        <w:t xml:space="preserve"> there might have been’)?’, but rather ‘Given that </w:t>
      </w:r>
      <w:r w:rsidR="00D27C9B">
        <w:rPr>
          <w:rFonts w:ascii="Calibri" w:hAnsi="Calibri" w:cs="Calibri"/>
        </w:rPr>
        <w:t>our universe is in such and such</w:t>
      </w:r>
      <w:r w:rsidRPr="009272FA">
        <w:rPr>
          <w:rFonts w:ascii="Calibri" w:hAnsi="Calibri" w:cs="Calibri"/>
        </w:rPr>
        <w:t xml:space="preserve"> finite set of possible universes (where the set is natural and non-arbitrary), how likely is </w:t>
      </w:r>
      <w:r w:rsidR="00D27C9B">
        <w:rPr>
          <w:rFonts w:ascii="Calibri" w:hAnsi="Calibri" w:cs="Calibri"/>
        </w:rPr>
        <w:t>it that our universe is</w:t>
      </w:r>
      <w:r w:rsidRPr="009272FA">
        <w:rPr>
          <w:rFonts w:ascii="Calibri" w:hAnsi="Calibri" w:cs="Calibri"/>
        </w:rPr>
        <w:t xml:space="preserve"> life-sustaining?’</w:t>
      </w:r>
      <w:r w:rsidR="004878D3">
        <w:rPr>
          <w:rStyle w:val="FootnoteReference"/>
          <w:rFonts w:ascii="Calibri" w:hAnsi="Calibri" w:cs="Calibri"/>
        </w:rPr>
        <w:footnoteReference w:id="15"/>
      </w:r>
      <w:r w:rsidRPr="009272FA">
        <w:rPr>
          <w:rFonts w:ascii="Calibri" w:hAnsi="Calibri" w:cs="Calibri"/>
        </w:rPr>
        <w:t xml:space="preserve"> </w:t>
      </w:r>
    </w:p>
    <w:p w14:paraId="5F73C00B" w14:textId="77777777" w:rsidR="00847718" w:rsidRDefault="00847718" w:rsidP="00847718">
      <w:pPr>
        <w:spacing w:line="276" w:lineRule="auto"/>
        <w:rPr>
          <w:rFonts w:ascii="Calibri" w:hAnsi="Calibri" w:cs="Calibri"/>
        </w:rPr>
      </w:pPr>
    </w:p>
    <w:p w14:paraId="769B3EB5" w14:textId="77777777" w:rsidR="00847718" w:rsidRDefault="00847718" w:rsidP="00847718">
      <w:pPr>
        <w:spacing w:line="276" w:lineRule="auto"/>
        <w:rPr>
          <w:rFonts w:ascii="Calibri" w:hAnsi="Calibri" w:cs="Calibri"/>
        </w:rPr>
      </w:pPr>
      <w:r>
        <w:rPr>
          <w:rFonts w:ascii="Calibri" w:hAnsi="Calibri" w:cs="Calibri"/>
        </w:rPr>
        <w:t>As Collins notes, John Leslie has previously defended something like this approach with the following analogy:</w:t>
      </w:r>
    </w:p>
    <w:p w14:paraId="3CC1A85B" w14:textId="77777777" w:rsidR="00847718" w:rsidRDefault="00847718" w:rsidP="00847718">
      <w:pPr>
        <w:spacing w:line="276" w:lineRule="auto"/>
        <w:rPr>
          <w:rFonts w:ascii="Calibri" w:hAnsi="Calibri" w:cs="Calibri"/>
        </w:rPr>
      </w:pPr>
    </w:p>
    <w:p w14:paraId="6C64759C" w14:textId="77777777" w:rsidR="00847718" w:rsidRPr="009272FA" w:rsidRDefault="00847718" w:rsidP="00847718">
      <w:pPr>
        <w:spacing w:line="276" w:lineRule="auto"/>
        <w:ind w:left="720"/>
        <w:rPr>
          <w:rFonts w:ascii="Calibri" w:hAnsi="Calibri" w:cs="Calibri"/>
        </w:rPr>
      </w:pPr>
      <w:r w:rsidRPr="00711C6E">
        <w:rPr>
          <w:rFonts w:ascii="Calibri" w:hAnsi="Calibri" w:cs="Calibri"/>
        </w:rPr>
        <w:t>If a tiny group of flies is surrounded by a largish fly-free wall area then whether a</w:t>
      </w:r>
      <w:r>
        <w:rPr>
          <w:rFonts w:ascii="Calibri" w:hAnsi="Calibri" w:cs="Calibri"/>
        </w:rPr>
        <w:t xml:space="preserve"> </w:t>
      </w:r>
      <w:r w:rsidRPr="00711C6E">
        <w:rPr>
          <w:rFonts w:ascii="Calibri" w:hAnsi="Calibri" w:cs="Calibri"/>
        </w:rPr>
        <w:t>bullet hits a fly in the group will be very sensitive to the direction in which the</w:t>
      </w:r>
      <w:r>
        <w:rPr>
          <w:rFonts w:ascii="Calibri" w:hAnsi="Calibri" w:cs="Calibri"/>
        </w:rPr>
        <w:t xml:space="preserve"> </w:t>
      </w:r>
      <w:r w:rsidRPr="00711C6E">
        <w:rPr>
          <w:rFonts w:ascii="Calibri" w:hAnsi="Calibri" w:cs="Calibri"/>
        </w:rPr>
        <w:t>firer's rifle points, even if other very different areas of the wall are thick with flies.</w:t>
      </w:r>
      <w:r>
        <w:rPr>
          <w:rFonts w:ascii="Calibri" w:hAnsi="Calibri" w:cs="Calibri"/>
        </w:rPr>
        <w:t xml:space="preserve"> </w:t>
      </w:r>
      <w:proofErr w:type="gramStart"/>
      <w:r w:rsidRPr="00711C6E">
        <w:rPr>
          <w:rFonts w:ascii="Calibri" w:hAnsi="Calibri" w:cs="Calibri"/>
        </w:rPr>
        <w:t>So</w:t>
      </w:r>
      <w:proofErr w:type="gramEnd"/>
      <w:r w:rsidRPr="00711C6E">
        <w:rPr>
          <w:rFonts w:ascii="Calibri" w:hAnsi="Calibri" w:cs="Calibri"/>
        </w:rPr>
        <w:t xml:space="preserve"> it is sufficient to consider a local area of possible universes, e.g., those</w:t>
      </w:r>
      <w:r>
        <w:rPr>
          <w:rFonts w:ascii="Calibri" w:hAnsi="Calibri" w:cs="Calibri"/>
        </w:rPr>
        <w:t xml:space="preserve"> </w:t>
      </w:r>
      <w:r w:rsidRPr="00711C6E">
        <w:rPr>
          <w:rFonts w:ascii="Calibri" w:hAnsi="Calibri" w:cs="Calibri"/>
        </w:rPr>
        <w:t>produced by slight changes in gravity's strength …. It certainly needn't be claimed</w:t>
      </w:r>
      <w:r>
        <w:rPr>
          <w:rFonts w:ascii="Calibri" w:hAnsi="Calibri" w:cs="Calibri"/>
        </w:rPr>
        <w:t xml:space="preserve"> </w:t>
      </w:r>
      <w:r w:rsidRPr="00711C6E">
        <w:rPr>
          <w:rFonts w:ascii="Calibri" w:hAnsi="Calibri" w:cs="Calibri"/>
        </w:rPr>
        <w:t>that Life and Intelligence could exist only if certain force strengths, particle</w:t>
      </w:r>
      <w:r>
        <w:rPr>
          <w:rFonts w:ascii="Calibri" w:hAnsi="Calibri" w:cs="Calibri"/>
        </w:rPr>
        <w:t xml:space="preserve"> </w:t>
      </w:r>
      <w:r w:rsidRPr="00711C6E">
        <w:rPr>
          <w:rFonts w:ascii="Calibri" w:hAnsi="Calibri" w:cs="Calibri"/>
        </w:rPr>
        <w:t>masses, etc. fell within certain narrow ranges … All that need be claimed is that a</w:t>
      </w:r>
      <w:r>
        <w:rPr>
          <w:rFonts w:ascii="Calibri" w:hAnsi="Calibri" w:cs="Calibri"/>
        </w:rPr>
        <w:t xml:space="preserve"> </w:t>
      </w:r>
      <w:r w:rsidRPr="00711C6E">
        <w:rPr>
          <w:rFonts w:ascii="Calibri" w:hAnsi="Calibri" w:cs="Calibri"/>
        </w:rPr>
        <w:t xml:space="preserve">lifeless universe would have resulted from </w:t>
      </w:r>
      <w:proofErr w:type="gramStart"/>
      <w:r w:rsidRPr="00711C6E">
        <w:rPr>
          <w:rFonts w:ascii="Calibri" w:hAnsi="Calibri" w:cs="Calibri"/>
        </w:rPr>
        <w:t>fairly minor</w:t>
      </w:r>
      <w:proofErr w:type="gramEnd"/>
      <w:r w:rsidRPr="00711C6E">
        <w:rPr>
          <w:rFonts w:ascii="Calibri" w:hAnsi="Calibri" w:cs="Calibri"/>
        </w:rPr>
        <w:t xml:space="preserve"> changes in the forces etc.</w:t>
      </w:r>
      <w:r>
        <w:rPr>
          <w:rFonts w:ascii="Calibri" w:hAnsi="Calibri" w:cs="Calibri"/>
        </w:rPr>
        <w:t xml:space="preserve"> </w:t>
      </w:r>
      <w:r w:rsidRPr="00711C6E">
        <w:rPr>
          <w:rFonts w:ascii="Calibri" w:hAnsi="Calibri" w:cs="Calibri"/>
        </w:rPr>
        <w:t>with which we are familiar. (</w:t>
      </w:r>
      <w:r>
        <w:rPr>
          <w:rFonts w:ascii="Calibri" w:hAnsi="Calibri" w:cs="Calibri"/>
        </w:rPr>
        <w:t xml:space="preserve">Leslie: </w:t>
      </w:r>
      <w:r w:rsidRPr="00711C6E">
        <w:rPr>
          <w:rFonts w:ascii="Calibri" w:hAnsi="Calibri" w:cs="Calibri"/>
        </w:rPr>
        <w:t>1989</w:t>
      </w:r>
      <w:r>
        <w:rPr>
          <w:rFonts w:ascii="Calibri" w:hAnsi="Calibri" w:cs="Calibri"/>
        </w:rPr>
        <w:t>:</w:t>
      </w:r>
      <w:r w:rsidRPr="00711C6E">
        <w:rPr>
          <w:rFonts w:ascii="Calibri" w:hAnsi="Calibri" w:cs="Calibri"/>
        </w:rPr>
        <w:t>138-9</w:t>
      </w:r>
      <w:r>
        <w:rPr>
          <w:rFonts w:ascii="Calibri" w:hAnsi="Calibri" w:cs="Calibri"/>
        </w:rPr>
        <w:t>; quoted in Collins 2009: 4.4</w:t>
      </w:r>
      <w:r w:rsidRPr="00711C6E">
        <w:rPr>
          <w:rFonts w:ascii="Calibri" w:hAnsi="Calibri" w:cs="Calibri"/>
        </w:rPr>
        <w:t>).</w:t>
      </w:r>
    </w:p>
    <w:p w14:paraId="6500D79B" w14:textId="77777777" w:rsidR="00847718" w:rsidRDefault="00847718" w:rsidP="00847718">
      <w:pPr>
        <w:spacing w:line="276" w:lineRule="auto"/>
        <w:rPr>
          <w:rFonts w:ascii="Calibri" w:hAnsi="Calibri" w:cs="Calibri"/>
        </w:rPr>
      </w:pPr>
    </w:p>
    <w:p w14:paraId="79B0DC38" w14:textId="4409650F" w:rsidR="005F74C4" w:rsidRDefault="00847718" w:rsidP="00847718">
      <w:pPr>
        <w:spacing w:line="276" w:lineRule="auto"/>
        <w:rPr>
          <w:rFonts w:ascii="Calibri" w:hAnsi="Calibri" w:cs="Calibri"/>
        </w:rPr>
      </w:pPr>
      <w:r>
        <w:rPr>
          <w:rFonts w:ascii="Calibri" w:hAnsi="Calibri" w:cs="Calibri"/>
        </w:rPr>
        <w:t xml:space="preserve">Of course, one may not be satisfied with this way of accounting for the probabilities involved in fine-tuning arguments, and it is not within the business of the paper to defend it. </w:t>
      </w:r>
      <w:bookmarkStart w:id="11" w:name="_Hlk159149721"/>
      <w:bookmarkStart w:id="12" w:name="_Hlk159077108"/>
      <w:r>
        <w:rPr>
          <w:rFonts w:ascii="Calibri" w:hAnsi="Calibri" w:cs="Calibri"/>
        </w:rPr>
        <w:t xml:space="preserve">For our purposes, we need only note that no such strategy is available when trying to ask how likely is it that the haecceity of our </w:t>
      </w:r>
      <w:r w:rsidRPr="00C408D6">
        <w:rPr>
          <w:rFonts w:ascii="Calibri" w:hAnsi="Calibri" w:cs="Calibri"/>
        </w:rPr>
        <w:t xml:space="preserve">universe would be instantiated. </w:t>
      </w:r>
      <w:r w:rsidR="00096F45">
        <w:rPr>
          <w:rFonts w:ascii="Calibri" w:hAnsi="Calibri" w:cs="Calibri"/>
        </w:rPr>
        <w:t xml:space="preserve">To see this, we need </w:t>
      </w:r>
      <w:r w:rsidR="00096F45">
        <w:rPr>
          <w:rFonts w:ascii="Calibri" w:hAnsi="Calibri" w:cs="Calibri"/>
        </w:rPr>
        <w:lastRenderedPageBreak/>
        <w:t>to ask ourselves what we intend to add to the background knowledge to narrow down the range of possible haecceity’s to some finite number</w:t>
      </w:r>
      <w:r w:rsidR="004D30D0">
        <w:rPr>
          <w:rFonts w:ascii="Calibri" w:hAnsi="Calibri" w:cs="Calibri"/>
        </w:rPr>
        <w:t>.</w:t>
      </w:r>
      <w:r w:rsidR="00096F45">
        <w:rPr>
          <w:rFonts w:ascii="Calibri" w:hAnsi="Calibri" w:cs="Calibri"/>
        </w:rPr>
        <w:t xml:space="preserve"> Given that we are considering the evidence that </w:t>
      </w:r>
      <w:r w:rsidR="004E31C4">
        <w:rPr>
          <w:rFonts w:ascii="Symbol" w:hAnsi="Symbol"/>
        </w:rPr>
        <w:t></w:t>
      </w:r>
      <w:r w:rsidR="00096F45">
        <w:rPr>
          <w:rFonts w:ascii="Calibri" w:hAnsi="Calibri" w:cs="Calibri"/>
        </w:rPr>
        <w:t xml:space="preserve"> is instantiated, the </w:t>
      </w:r>
      <w:r w:rsidR="004E31C4">
        <w:rPr>
          <w:rFonts w:ascii="Calibri" w:hAnsi="Calibri" w:cs="Calibri"/>
        </w:rPr>
        <w:t>fact that</w:t>
      </w:r>
      <w:r w:rsidR="00096F45">
        <w:rPr>
          <w:rFonts w:ascii="Calibri" w:hAnsi="Calibri" w:cs="Calibri"/>
        </w:rPr>
        <w:t xml:space="preserve"> </w:t>
      </w:r>
      <w:r w:rsidR="004E31C4">
        <w:rPr>
          <w:rFonts w:ascii="Symbol" w:hAnsi="Symbol"/>
        </w:rPr>
        <w:t></w:t>
      </w:r>
      <w:r w:rsidR="00096F45">
        <w:rPr>
          <w:rFonts w:ascii="Calibri" w:hAnsi="Calibri" w:cs="Calibri"/>
        </w:rPr>
        <w:t xml:space="preserve"> </w:t>
      </w:r>
      <w:r w:rsidR="004E31C4">
        <w:rPr>
          <w:rFonts w:ascii="Calibri" w:hAnsi="Calibri" w:cs="Calibri"/>
        </w:rPr>
        <w:t xml:space="preserve">is instantiated </w:t>
      </w:r>
      <w:r w:rsidR="00096F45">
        <w:rPr>
          <w:rFonts w:ascii="Calibri" w:hAnsi="Calibri" w:cs="Calibri"/>
        </w:rPr>
        <w:t>will not feature in the background knowledge. And given that</w:t>
      </w:r>
      <w:r w:rsidRPr="00C408D6">
        <w:rPr>
          <w:rFonts w:ascii="Calibri" w:hAnsi="Calibri" w:cs="Calibri"/>
        </w:rPr>
        <w:t xml:space="preserve"> haecceities are featureless,</w:t>
      </w:r>
      <w:r w:rsidR="00FF3D32">
        <w:rPr>
          <w:rFonts w:ascii="Calibri" w:hAnsi="Calibri" w:cs="Calibri"/>
        </w:rPr>
        <w:t xml:space="preserve"> </w:t>
      </w:r>
      <w:r w:rsidRPr="00C408D6">
        <w:rPr>
          <w:rFonts w:ascii="Calibri" w:hAnsi="Calibri" w:cs="Calibri"/>
        </w:rPr>
        <w:t>there</w:t>
      </w:r>
      <w:r w:rsidR="00FF3D32">
        <w:rPr>
          <w:rFonts w:ascii="Calibri" w:hAnsi="Calibri" w:cs="Calibri"/>
        </w:rPr>
        <w:t>’s nothing qualitative we could include in th</w:t>
      </w:r>
      <w:r w:rsidR="00096F45">
        <w:rPr>
          <w:rFonts w:ascii="Calibri" w:hAnsi="Calibri" w:cs="Calibri"/>
        </w:rPr>
        <w:t xml:space="preserve">e background knowledge </w:t>
      </w:r>
      <w:r w:rsidR="00FF3D32">
        <w:rPr>
          <w:rFonts w:ascii="Calibri" w:hAnsi="Calibri" w:cs="Calibri"/>
        </w:rPr>
        <w:t>to constrain the haecceities being considered to some finite range (in the way that Collins constrain</w:t>
      </w:r>
      <w:r w:rsidR="005F74C4">
        <w:rPr>
          <w:rFonts w:ascii="Calibri" w:hAnsi="Calibri" w:cs="Calibri"/>
        </w:rPr>
        <w:t>s</w:t>
      </w:r>
      <w:r w:rsidR="00FF3D32">
        <w:rPr>
          <w:rFonts w:ascii="Calibri" w:hAnsi="Calibri" w:cs="Calibri"/>
        </w:rPr>
        <w:t xml:space="preserve"> the values of the constants to a finite range). </w:t>
      </w:r>
      <w:bookmarkEnd w:id="11"/>
    </w:p>
    <w:bookmarkEnd w:id="12"/>
    <w:p w14:paraId="5D3F2843" w14:textId="77777777" w:rsidR="005F74C4" w:rsidRDefault="005F74C4" w:rsidP="00847718">
      <w:pPr>
        <w:spacing w:line="276" w:lineRule="auto"/>
        <w:rPr>
          <w:rFonts w:ascii="Calibri" w:hAnsi="Calibri" w:cs="Calibri"/>
        </w:rPr>
      </w:pPr>
    </w:p>
    <w:p w14:paraId="6C5C51E9" w14:textId="0F39AFB8" w:rsidR="00847718" w:rsidRDefault="005F74C4" w:rsidP="00847718">
      <w:pPr>
        <w:spacing w:line="276" w:lineRule="auto"/>
        <w:rPr>
          <w:rFonts w:ascii="Calibri" w:hAnsi="Calibri" w:cs="Calibri"/>
        </w:rPr>
      </w:pPr>
      <w:bookmarkStart w:id="13" w:name="_Hlk159076533"/>
      <w:r>
        <w:rPr>
          <w:rFonts w:ascii="Calibri" w:hAnsi="Calibri" w:cs="Calibri"/>
        </w:rPr>
        <w:t>C</w:t>
      </w:r>
      <w:r w:rsidR="00FF3D32">
        <w:rPr>
          <w:rFonts w:ascii="Calibri" w:hAnsi="Calibri" w:cs="Calibri"/>
        </w:rPr>
        <w:t>ould</w:t>
      </w:r>
      <w:r>
        <w:rPr>
          <w:rFonts w:ascii="Calibri" w:hAnsi="Calibri" w:cs="Calibri"/>
        </w:rPr>
        <w:t xml:space="preserve"> we not</w:t>
      </w:r>
      <w:r w:rsidR="00FF3D32">
        <w:rPr>
          <w:rFonts w:ascii="Calibri" w:hAnsi="Calibri" w:cs="Calibri"/>
        </w:rPr>
        <w:t xml:space="preserve"> include in the multiverse hypothesis </w:t>
      </w:r>
      <w:r>
        <w:rPr>
          <w:rFonts w:ascii="Calibri" w:hAnsi="Calibri" w:cs="Calibri"/>
        </w:rPr>
        <w:t xml:space="preserve">the proposition </w:t>
      </w:r>
      <w:r w:rsidR="00FF3D32">
        <w:rPr>
          <w:rFonts w:ascii="Calibri" w:hAnsi="Calibri" w:cs="Calibri"/>
        </w:rPr>
        <w:t xml:space="preserve">that </w:t>
      </w:r>
      <w:r w:rsidR="004E31C4">
        <w:rPr>
          <w:rFonts w:ascii="Symbol" w:hAnsi="Symbol"/>
        </w:rPr>
        <w:t></w:t>
      </w:r>
      <w:r w:rsidR="00FF3D32">
        <w:rPr>
          <w:rFonts w:ascii="Calibri" w:hAnsi="Calibri" w:cs="Calibri"/>
        </w:rPr>
        <w:t xml:space="preserve"> </w:t>
      </w:r>
      <w:r>
        <w:rPr>
          <w:rFonts w:ascii="Calibri" w:hAnsi="Calibri" w:cs="Calibri"/>
        </w:rPr>
        <w:t>is instantiated</w:t>
      </w:r>
      <w:r w:rsidR="00FF3D32">
        <w:rPr>
          <w:rFonts w:ascii="Calibri" w:hAnsi="Calibri" w:cs="Calibri"/>
        </w:rPr>
        <w:t>,</w:t>
      </w:r>
      <w:r>
        <w:rPr>
          <w:rFonts w:ascii="Calibri" w:hAnsi="Calibri" w:cs="Calibri"/>
        </w:rPr>
        <w:t xml:space="preserve"> perhaps as part of the hypothesis that all haecceities are instantiated,</w:t>
      </w:r>
      <w:r w:rsidR="00FF3D32">
        <w:rPr>
          <w:rFonts w:ascii="Calibri" w:hAnsi="Calibri" w:cs="Calibri"/>
        </w:rPr>
        <w:t xml:space="preserve"> thus ensuring with a probability of 1 that </w:t>
      </w:r>
      <w:r w:rsidR="004E31C4">
        <w:rPr>
          <w:rFonts w:ascii="Symbol" w:hAnsi="Symbol"/>
        </w:rPr>
        <w:t></w:t>
      </w:r>
      <w:r w:rsidR="00FF3D32">
        <w:rPr>
          <w:rFonts w:ascii="Calibri" w:hAnsi="Calibri" w:cs="Calibri"/>
        </w:rPr>
        <w:t xml:space="preserve"> exists</w:t>
      </w:r>
      <w:r>
        <w:rPr>
          <w:rFonts w:ascii="Calibri" w:hAnsi="Calibri" w:cs="Calibri"/>
        </w:rPr>
        <w:t>?</w:t>
      </w:r>
      <w:r w:rsidR="00FF3D32">
        <w:rPr>
          <w:rFonts w:ascii="Calibri" w:hAnsi="Calibri" w:cs="Calibri"/>
        </w:rPr>
        <w:t xml:space="preserve"> </w:t>
      </w:r>
      <w:r>
        <w:rPr>
          <w:rFonts w:ascii="Calibri" w:hAnsi="Calibri" w:cs="Calibri"/>
        </w:rPr>
        <w:t>I</w:t>
      </w:r>
      <w:r w:rsidR="00FF3D32">
        <w:rPr>
          <w:rFonts w:ascii="Calibri" w:hAnsi="Calibri" w:cs="Calibri"/>
        </w:rPr>
        <w:t xml:space="preserve">f </w:t>
      </w:r>
      <w:r>
        <w:rPr>
          <w:rFonts w:ascii="Calibri" w:hAnsi="Calibri" w:cs="Calibri"/>
        </w:rPr>
        <w:t xml:space="preserve">we’re going to just ensure the existence of </w:t>
      </w:r>
      <w:r>
        <w:rPr>
          <w:rFonts w:ascii="Symbol" w:hAnsi="Symbol"/>
        </w:rPr>
        <w:t xml:space="preserve"> </w:t>
      </w:r>
      <w:r>
        <w:rPr>
          <w:rFonts w:ascii="Calibri" w:hAnsi="Calibri" w:cs="Calibri"/>
        </w:rPr>
        <w:t xml:space="preserve">by just asserting the existence of </w:t>
      </w:r>
      <w:r>
        <w:rPr>
          <w:rFonts w:ascii="Symbol" w:hAnsi="Symbol"/>
        </w:rPr>
        <w:t></w:t>
      </w:r>
      <w:r>
        <w:rPr>
          <w:rFonts w:ascii="Calibri" w:hAnsi="Calibri" w:cs="Calibri"/>
        </w:rPr>
        <w:t xml:space="preserve"> in the hypothesis being supported,</w:t>
      </w:r>
      <w:r w:rsidR="00FF3D32">
        <w:rPr>
          <w:rFonts w:ascii="Calibri" w:hAnsi="Calibri" w:cs="Calibri"/>
        </w:rPr>
        <w:t xml:space="preserve"> the</w:t>
      </w:r>
      <w:r>
        <w:rPr>
          <w:rFonts w:ascii="Calibri" w:hAnsi="Calibri" w:cs="Calibri"/>
        </w:rPr>
        <w:t>re’s a much more parsimonious way of doing this</w:t>
      </w:r>
      <w:r w:rsidR="00FF3D32">
        <w:rPr>
          <w:rFonts w:ascii="Calibri" w:hAnsi="Calibri" w:cs="Calibri"/>
        </w:rPr>
        <w:t xml:space="preserve">: just </w:t>
      </w:r>
      <w:r>
        <w:rPr>
          <w:rFonts w:ascii="Calibri" w:hAnsi="Calibri" w:cs="Calibri"/>
        </w:rPr>
        <w:t xml:space="preserve">go for the single universe hypothesis that </w:t>
      </w:r>
      <w:r w:rsidRPr="009731DC">
        <w:rPr>
          <w:rFonts w:ascii="Symbol" w:hAnsi="Symbol"/>
          <w:i/>
          <w:iCs/>
        </w:rPr>
        <w:t></w:t>
      </w:r>
      <w:r w:rsidR="00FF3D32">
        <w:rPr>
          <w:rFonts w:ascii="Calibri" w:hAnsi="Calibri" w:cs="Calibri"/>
        </w:rPr>
        <w:t xml:space="preserve"> </w:t>
      </w:r>
      <w:r w:rsidR="00FF3D32">
        <w:rPr>
          <w:rFonts w:ascii="Calibri" w:hAnsi="Calibri" w:cs="Calibri"/>
          <w:i/>
          <w:iCs/>
        </w:rPr>
        <w:t>and no other universe</w:t>
      </w:r>
      <w:r w:rsidR="00FF3D32">
        <w:rPr>
          <w:rFonts w:ascii="Calibri" w:hAnsi="Calibri" w:cs="Calibri"/>
        </w:rPr>
        <w:t xml:space="preserve"> </w:t>
      </w:r>
      <w:r w:rsidR="009731DC" w:rsidRPr="00E13A53">
        <w:rPr>
          <w:rFonts w:ascii="Calibri" w:hAnsi="Calibri" w:cs="Calibri"/>
          <w:i/>
          <w:iCs/>
        </w:rPr>
        <w:t>exists</w:t>
      </w:r>
      <w:r w:rsidR="00FF3D32">
        <w:rPr>
          <w:rFonts w:ascii="Calibri" w:hAnsi="Calibri" w:cs="Calibri"/>
        </w:rPr>
        <w:t>.  Assuming we don’t explicitly include in the multiverse hypothesis that</w:t>
      </w:r>
      <w:r w:rsidR="004E31C4">
        <w:t xml:space="preserve"> </w:t>
      </w:r>
      <w:r w:rsidR="004E31C4">
        <w:rPr>
          <w:rFonts w:ascii="Symbol" w:hAnsi="Symbol"/>
        </w:rPr>
        <w:t></w:t>
      </w:r>
      <w:r w:rsidR="00FF3D32">
        <w:rPr>
          <w:rFonts w:ascii="Calibri" w:hAnsi="Calibri" w:cs="Calibri"/>
        </w:rPr>
        <w:t xml:space="preserve"> </w:t>
      </w:r>
      <w:r w:rsidR="009731DC">
        <w:rPr>
          <w:rFonts w:ascii="Calibri" w:hAnsi="Calibri" w:cs="Calibri"/>
        </w:rPr>
        <w:t>exists,</w:t>
      </w:r>
      <w:r w:rsidR="00FF3D32">
        <w:rPr>
          <w:rFonts w:ascii="Calibri" w:hAnsi="Calibri" w:cs="Calibri"/>
        </w:rPr>
        <w:t xml:space="preserve"> then no matter how many </w:t>
      </w:r>
      <w:r w:rsidR="009731DC">
        <w:rPr>
          <w:rFonts w:ascii="Calibri" w:hAnsi="Calibri" w:cs="Calibri"/>
        </w:rPr>
        <w:t>haecceities</w:t>
      </w:r>
      <w:r w:rsidR="00FF3D32">
        <w:rPr>
          <w:rFonts w:ascii="Calibri" w:hAnsi="Calibri" w:cs="Calibri"/>
        </w:rPr>
        <w:t xml:space="preserve"> the multiverse hypothesis assert</w:t>
      </w:r>
      <w:r w:rsidR="00325FC3">
        <w:rPr>
          <w:rFonts w:ascii="Calibri" w:hAnsi="Calibri" w:cs="Calibri"/>
        </w:rPr>
        <w:t>s</w:t>
      </w:r>
      <w:r w:rsidR="00FF3D32">
        <w:rPr>
          <w:rFonts w:ascii="Calibri" w:hAnsi="Calibri" w:cs="Calibri"/>
        </w:rPr>
        <w:t xml:space="preserve"> to exist,</w:t>
      </w:r>
      <w:r w:rsidR="009731DC">
        <w:rPr>
          <w:rFonts w:ascii="Calibri" w:hAnsi="Calibri" w:cs="Calibri"/>
        </w:rPr>
        <w:t xml:space="preserve"> so long as it’s not all of them,</w:t>
      </w:r>
      <w:r w:rsidR="00FF3D32">
        <w:rPr>
          <w:rFonts w:ascii="Calibri" w:hAnsi="Calibri" w:cs="Calibri"/>
        </w:rPr>
        <w:t xml:space="preserve"> it will still be infinitely improbable that </w:t>
      </w:r>
      <w:r w:rsidR="009731DC">
        <w:rPr>
          <w:rFonts w:ascii="Symbol" w:hAnsi="Symbol"/>
        </w:rPr>
        <w:t></w:t>
      </w:r>
      <w:r w:rsidR="00FF3D32">
        <w:rPr>
          <w:rFonts w:ascii="Calibri" w:hAnsi="Calibri" w:cs="Calibri"/>
        </w:rPr>
        <w:t xml:space="preserve"> exists. I conclude that this source of support for the multiverse fails, as the probability of </w:t>
      </w:r>
      <w:r w:rsidR="009731DC">
        <w:rPr>
          <w:rFonts w:ascii="Symbol" w:hAnsi="Symbol"/>
        </w:rPr>
        <w:t></w:t>
      </w:r>
      <w:r w:rsidR="00FF3D32">
        <w:rPr>
          <w:rFonts w:ascii="Calibri" w:hAnsi="Calibri" w:cs="Calibri"/>
        </w:rPr>
        <w:t xml:space="preserve"> existing on the multiverse hypothesis and the probability of </w:t>
      </w:r>
      <w:r w:rsidR="009731DC">
        <w:rPr>
          <w:rFonts w:ascii="Symbol" w:hAnsi="Symbol"/>
        </w:rPr>
        <w:t></w:t>
      </w:r>
      <w:r w:rsidR="00FF3D32">
        <w:rPr>
          <w:rFonts w:ascii="Calibri" w:hAnsi="Calibri" w:cs="Calibri"/>
        </w:rPr>
        <w:t xml:space="preserve"> existing on </w:t>
      </w:r>
      <w:r w:rsidR="004D30D0">
        <w:rPr>
          <w:rFonts w:ascii="Calibri" w:hAnsi="Calibri" w:cs="Calibri"/>
        </w:rPr>
        <w:t>the single universe hypothesis</w:t>
      </w:r>
      <w:r w:rsidR="00FF3D32">
        <w:rPr>
          <w:rFonts w:ascii="Calibri" w:hAnsi="Calibri" w:cs="Calibri"/>
        </w:rPr>
        <w:t xml:space="preserve"> are the same</w:t>
      </w:r>
      <w:r w:rsidR="00656A8C">
        <w:rPr>
          <w:rFonts w:ascii="Calibri" w:hAnsi="Calibri" w:cs="Calibri"/>
        </w:rPr>
        <w:t>, namely</w:t>
      </w:r>
      <w:r w:rsidR="00FF3D32">
        <w:rPr>
          <w:rFonts w:ascii="Calibri" w:hAnsi="Calibri" w:cs="Calibri"/>
        </w:rPr>
        <w:t xml:space="preserve"> </w:t>
      </w:r>
      <w:r w:rsidR="00847718" w:rsidRPr="00C408D6">
        <w:rPr>
          <w:rFonts w:ascii="Calibri" w:hAnsi="Calibri" w:cs="Calibri"/>
        </w:rPr>
        <w:t>1/</w:t>
      </w:r>
      <w:r w:rsidR="00847718" w:rsidRPr="00C408D6">
        <w:t>∞</w:t>
      </w:r>
      <w:r w:rsidR="00847718" w:rsidRPr="00C408D6">
        <w:rPr>
          <w:rFonts w:ascii="Calibri" w:hAnsi="Calibri" w:cs="Calibri"/>
        </w:rPr>
        <w:t>.</w:t>
      </w:r>
    </w:p>
    <w:bookmarkEnd w:id="13"/>
    <w:p w14:paraId="2CBF5A79" w14:textId="77777777" w:rsidR="00847718" w:rsidRDefault="00847718" w:rsidP="00847718">
      <w:pPr>
        <w:spacing w:line="276" w:lineRule="auto"/>
        <w:rPr>
          <w:rFonts w:ascii="Calibri" w:hAnsi="Calibri" w:cs="Calibri"/>
        </w:rPr>
      </w:pPr>
    </w:p>
    <w:p w14:paraId="43FE8D21" w14:textId="6696BF2E" w:rsidR="00847718" w:rsidRDefault="00847718" w:rsidP="00847718">
      <w:pPr>
        <w:spacing w:line="276" w:lineRule="auto"/>
        <w:rPr>
          <w:rFonts w:ascii="Calibri" w:hAnsi="Calibri" w:cs="Calibri"/>
        </w:rPr>
      </w:pPr>
      <w:r>
        <w:rPr>
          <w:rFonts w:ascii="Calibri" w:hAnsi="Calibri" w:cs="Calibri"/>
        </w:rPr>
        <w:t xml:space="preserve">What about the approach of taking the evidence to be </w:t>
      </w:r>
      <w:r>
        <w:rPr>
          <w:rFonts w:ascii="Calibri" w:hAnsi="Calibri" w:cs="Calibri"/>
          <w:i/>
          <w:iCs/>
        </w:rPr>
        <w:t>my observations</w:t>
      </w:r>
      <w:r>
        <w:rPr>
          <w:rFonts w:ascii="Calibri" w:hAnsi="Calibri" w:cs="Calibri"/>
        </w:rPr>
        <w:t xml:space="preserve">, on the assumption that I might have existed in another possible world? If we take my existence to be essentially defined by the instantiation of my haecceity, then we return to the problem of haecceities being featureless. Suppose instead we take the </w:t>
      </w:r>
      <w:proofErr w:type="spellStart"/>
      <w:r>
        <w:rPr>
          <w:rFonts w:ascii="Calibri" w:hAnsi="Calibri" w:cs="Calibri"/>
        </w:rPr>
        <w:t>Kripkean</w:t>
      </w:r>
      <w:proofErr w:type="spellEnd"/>
      <w:r>
        <w:rPr>
          <w:rFonts w:ascii="Calibri" w:hAnsi="Calibri" w:cs="Calibri"/>
        </w:rPr>
        <w:t xml:space="preserve"> view that I am essentially defined by the sperm and egg I came from. Is there any natural and non-arbitrary way of carving up a finite of set of possible worlds in which a subset is the set of possible worlds in which the sperm and egg that </w:t>
      </w:r>
      <w:proofErr w:type="gramStart"/>
      <w:r>
        <w:rPr>
          <w:rFonts w:ascii="Calibri" w:hAnsi="Calibri" w:cs="Calibri"/>
        </w:rPr>
        <w:t>actually produced</w:t>
      </w:r>
      <w:proofErr w:type="gramEnd"/>
      <w:r>
        <w:rPr>
          <w:rFonts w:ascii="Calibri" w:hAnsi="Calibri" w:cs="Calibri"/>
        </w:rPr>
        <w:t xml:space="preserve"> me come together to make a baby</w:t>
      </w:r>
      <w:r w:rsidR="003E3B75">
        <w:rPr>
          <w:rFonts w:ascii="Calibri" w:hAnsi="Calibri" w:cs="Calibri"/>
        </w:rPr>
        <w:t>, so that we can evaluate the probability of my existence</w:t>
      </w:r>
      <w:r>
        <w:rPr>
          <w:rFonts w:ascii="Calibri" w:hAnsi="Calibri" w:cs="Calibri"/>
        </w:rPr>
        <w:t>? I can’t see any way of doing that</w:t>
      </w:r>
      <w:r w:rsidR="00700AA9">
        <w:rPr>
          <w:rFonts w:ascii="Calibri" w:hAnsi="Calibri" w:cs="Calibri"/>
        </w:rPr>
        <w:t xml:space="preserve">, and in the absence of this, it’s hard to see how we could attach any probability to my existing other than </w:t>
      </w:r>
      <w:r w:rsidR="00700AA9" w:rsidRPr="00C408D6">
        <w:rPr>
          <w:rFonts w:ascii="Calibri" w:hAnsi="Calibri" w:cs="Calibri"/>
        </w:rPr>
        <w:t>1/</w:t>
      </w:r>
      <w:r w:rsidR="00700AA9" w:rsidRPr="00C408D6">
        <w:t>∞</w:t>
      </w:r>
      <w:r>
        <w:rPr>
          <w:rFonts w:ascii="Calibri" w:hAnsi="Calibri" w:cs="Calibri"/>
        </w:rPr>
        <w:t>. Perhaps there are ways of out of this, possibly drawing on some other theory of the essence of an individual person, but the challenge seems immense.</w:t>
      </w:r>
    </w:p>
    <w:p w14:paraId="5DE15413" w14:textId="77777777" w:rsidR="00F27D4C" w:rsidRDefault="00F27D4C" w:rsidP="00F27D4C">
      <w:pPr>
        <w:spacing w:line="276" w:lineRule="auto"/>
        <w:rPr>
          <w:rFonts w:ascii="Calibri" w:hAnsi="Calibri" w:cs="Calibri"/>
        </w:rPr>
      </w:pPr>
    </w:p>
    <w:p w14:paraId="442F1695" w14:textId="19B86FD8" w:rsidR="00F27D4C" w:rsidRPr="007A33A3" w:rsidRDefault="00F27D4C" w:rsidP="00F27D4C">
      <w:pPr>
        <w:spacing w:line="276" w:lineRule="auto"/>
        <w:rPr>
          <w:rFonts w:ascii="Calibri" w:hAnsi="Calibri" w:cs="Calibri"/>
        </w:rPr>
      </w:pPr>
      <w:bookmarkStart w:id="14" w:name="_Hlk159149815"/>
      <w:r>
        <w:rPr>
          <w:rFonts w:ascii="Calibri" w:hAnsi="Calibri" w:cs="Calibri"/>
        </w:rPr>
        <w:t xml:space="preserve">For these reasons, I’m not convinced by the arguments of Juhl and Oppy that the mere existence of the haecceity of our universe would have support for a multiverse. But even if one is unconvinced by my argument to </w:t>
      </w:r>
      <w:r w:rsidR="00DA6B59">
        <w:rPr>
          <w:rFonts w:ascii="Calibri" w:hAnsi="Calibri" w:cs="Calibri"/>
        </w:rPr>
        <w:t>this effect</w:t>
      </w:r>
      <w:r>
        <w:rPr>
          <w:rFonts w:ascii="Calibri" w:hAnsi="Calibri" w:cs="Calibri"/>
        </w:rPr>
        <w:t xml:space="preserve">, what we can certainly say is that this putative support for the multiverse has nothing do with laws/initial conditions which constitute the fine-tuning of our universe for life; as we have discussed, it is a form of justification that is totally independent of the empirical facts of </w:t>
      </w:r>
      <w:r w:rsidR="007C5D41">
        <w:rPr>
          <w:rFonts w:ascii="Calibri" w:hAnsi="Calibri" w:cs="Calibri"/>
        </w:rPr>
        <w:t>our universe</w:t>
      </w:r>
      <w:r>
        <w:rPr>
          <w:rFonts w:ascii="Calibri" w:hAnsi="Calibri" w:cs="Calibri"/>
        </w:rPr>
        <w:t xml:space="preserve"> beyond </w:t>
      </w:r>
      <w:r w:rsidR="00991D47">
        <w:rPr>
          <w:rFonts w:ascii="Calibri" w:hAnsi="Calibri" w:cs="Calibri"/>
        </w:rPr>
        <w:t xml:space="preserve">the </w:t>
      </w:r>
      <w:r w:rsidR="00991D47">
        <w:rPr>
          <w:rFonts w:ascii="Calibri" w:hAnsi="Calibri" w:cs="Calibri"/>
        </w:rPr>
        <w:lastRenderedPageBreak/>
        <w:t>brute facts of its existence</w:t>
      </w:r>
      <w:r>
        <w:rPr>
          <w:rFonts w:ascii="Calibri" w:hAnsi="Calibri" w:cs="Calibri"/>
        </w:rPr>
        <w:t>.</w:t>
      </w:r>
      <w:r w:rsidR="00991D47">
        <w:rPr>
          <w:rStyle w:val="FootnoteReference"/>
          <w:rFonts w:ascii="Calibri" w:hAnsi="Calibri" w:cs="Calibri"/>
        </w:rPr>
        <w:footnoteReference w:id="16"/>
      </w:r>
      <w:r>
        <w:rPr>
          <w:rFonts w:ascii="Calibri" w:hAnsi="Calibri" w:cs="Calibri"/>
        </w:rPr>
        <w:t xml:space="preserve"> For this reason, this form of putative support for the multiverse has nothing to do with </w:t>
      </w:r>
      <w:r w:rsidR="007A33A3">
        <w:rPr>
          <w:rFonts w:ascii="Calibri" w:hAnsi="Calibri" w:cs="Calibri"/>
        </w:rPr>
        <w:t>the inferences scientists make from fine-tuning discussed in the next section. I</w:t>
      </w:r>
      <w:r>
        <w:rPr>
          <w:rFonts w:ascii="Calibri" w:hAnsi="Calibri" w:cs="Calibri"/>
        </w:rPr>
        <w:t xml:space="preserve">n so far as we are considering arguments from the laws/initial conditions which constitute our fine-tuning for life, </w:t>
      </w:r>
      <w:proofErr w:type="gramStart"/>
      <w:r>
        <w:rPr>
          <w:rFonts w:ascii="Calibri" w:hAnsi="Calibri" w:cs="Calibri"/>
        </w:rPr>
        <w:t>all of</w:t>
      </w:r>
      <w:proofErr w:type="gramEnd"/>
      <w:r>
        <w:rPr>
          <w:rFonts w:ascii="Calibri" w:hAnsi="Calibri" w:cs="Calibri"/>
        </w:rPr>
        <w:t xml:space="preserve"> the strategies considered above require rejecting the Contingency Assumption</w:t>
      </w:r>
      <w:r w:rsidR="00A825A7">
        <w:rPr>
          <w:rFonts w:ascii="Calibri" w:hAnsi="Calibri" w:cs="Calibri"/>
        </w:rPr>
        <w:t xml:space="preserve"> (or at least pressing that proponents of IGFC need to defend it)</w:t>
      </w:r>
      <w:r>
        <w:rPr>
          <w:rFonts w:ascii="Calibri" w:hAnsi="Calibri" w:cs="Calibri"/>
        </w:rPr>
        <w:t xml:space="preserve">. </w:t>
      </w:r>
    </w:p>
    <w:bookmarkEnd w:id="14"/>
    <w:p w14:paraId="05B7A16F" w14:textId="70B8C828" w:rsidR="00E810CA" w:rsidRDefault="00E810CA" w:rsidP="00752B67">
      <w:pPr>
        <w:spacing w:line="276" w:lineRule="auto"/>
        <w:rPr>
          <w:rFonts w:ascii="Calibri" w:hAnsi="Calibri" w:cs="Calibri"/>
        </w:rPr>
      </w:pPr>
    </w:p>
    <w:p w14:paraId="35085B0A" w14:textId="77777777" w:rsidR="000F2F42" w:rsidRDefault="000F2F42" w:rsidP="000F2F42">
      <w:pPr>
        <w:spacing w:line="276" w:lineRule="auto"/>
        <w:rPr>
          <w:rFonts w:ascii="Calibri" w:hAnsi="Calibri" w:cs="Calibri"/>
        </w:rPr>
      </w:pPr>
      <w:r>
        <w:rPr>
          <w:rFonts w:ascii="Calibri" w:hAnsi="Calibri" w:cs="Calibri"/>
        </w:rPr>
        <w:t>Let’s start to bring all of this together. We have explored three ways of interpreting the essentialist response:</w:t>
      </w:r>
    </w:p>
    <w:p w14:paraId="1C99701E" w14:textId="77777777" w:rsidR="000F2F42" w:rsidRDefault="000F2F42" w:rsidP="000F2F42">
      <w:pPr>
        <w:spacing w:line="276" w:lineRule="auto"/>
        <w:rPr>
          <w:rFonts w:ascii="Calibri" w:hAnsi="Calibri" w:cs="Calibri"/>
        </w:rPr>
      </w:pPr>
    </w:p>
    <w:p w14:paraId="456EEE70" w14:textId="77777777" w:rsidR="000F2F42" w:rsidRDefault="000F2F42" w:rsidP="000F2F42">
      <w:pPr>
        <w:pStyle w:val="ListParagraph"/>
        <w:numPr>
          <w:ilvl w:val="0"/>
          <w:numId w:val="5"/>
        </w:numPr>
        <w:spacing w:line="276" w:lineRule="auto"/>
        <w:rPr>
          <w:rFonts w:ascii="Calibri" w:hAnsi="Calibri" w:cs="Calibri"/>
        </w:rPr>
      </w:pPr>
      <w:r w:rsidRPr="001E1938">
        <w:rPr>
          <w:rFonts w:ascii="Calibri" w:hAnsi="Calibri" w:cs="Calibri"/>
          <w:u w:val="single"/>
        </w:rPr>
        <w:t>Holder</w:t>
      </w:r>
      <w:r>
        <w:rPr>
          <w:rFonts w:ascii="Calibri" w:hAnsi="Calibri" w:cs="Calibri"/>
        </w:rPr>
        <w:t>: The IGFC fails because it relies on the Contingency Assumption and the Contingency Assumption is false.</w:t>
      </w:r>
    </w:p>
    <w:p w14:paraId="4BBE19BA" w14:textId="77777777" w:rsidR="000F2F42" w:rsidRDefault="000F2F42" w:rsidP="000F2F42">
      <w:pPr>
        <w:pStyle w:val="ListParagraph"/>
        <w:numPr>
          <w:ilvl w:val="0"/>
          <w:numId w:val="5"/>
        </w:numPr>
        <w:spacing w:line="276" w:lineRule="auto"/>
        <w:rPr>
          <w:rFonts w:ascii="Calibri" w:hAnsi="Calibri" w:cs="Calibri"/>
        </w:rPr>
      </w:pPr>
      <w:r w:rsidRPr="001E1938">
        <w:rPr>
          <w:rFonts w:ascii="Calibri" w:hAnsi="Calibri" w:cs="Calibri"/>
          <w:u w:val="single"/>
        </w:rPr>
        <w:t>Manson and Thrush</w:t>
      </w:r>
      <w:r>
        <w:rPr>
          <w:rFonts w:ascii="Calibri" w:hAnsi="Calibri" w:cs="Calibri"/>
        </w:rPr>
        <w:t>: The IGFC, as presented by Hacking and White, is incomplete as it relies on an assumption that Hacking and White have not defended, namely the Contingency Assumption.</w:t>
      </w:r>
    </w:p>
    <w:p w14:paraId="56EDC2A5" w14:textId="4AEEE750" w:rsidR="000F2F42" w:rsidRDefault="000F2F42" w:rsidP="000F2F42">
      <w:pPr>
        <w:pStyle w:val="ListParagraph"/>
        <w:numPr>
          <w:ilvl w:val="0"/>
          <w:numId w:val="5"/>
        </w:numPr>
        <w:spacing w:line="276" w:lineRule="auto"/>
        <w:rPr>
          <w:rFonts w:ascii="Calibri" w:hAnsi="Calibri" w:cs="Calibri"/>
        </w:rPr>
      </w:pPr>
      <w:r w:rsidRPr="001E1938">
        <w:rPr>
          <w:rFonts w:ascii="Calibri" w:hAnsi="Calibri" w:cs="Calibri"/>
          <w:u w:val="single"/>
        </w:rPr>
        <w:t>Juhl and Oppy</w:t>
      </w:r>
      <w:r>
        <w:rPr>
          <w:rFonts w:ascii="Calibri" w:hAnsi="Calibri" w:cs="Calibri"/>
        </w:rPr>
        <w:t xml:space="preserve">: The IGFC fails, as we gain support for the multiverse </w:t>
      </w:r>
      <w:proofErr w:type="gramStart"/>
      <w:r>
        <w:rPr>
          <w:rFonts w:ascii="Calibri" w:hAnsi="Calibri" w:cs="Calibri"/>
        </w:rPr>
        <w:t>whether or not</w:t>
      </w:r>
      <w:proofErr w:type="gramEnd"/>
      <w:r>
        <w:rPr>
          <w:rFonts w:ascii="Calibri" w:hAnsi="Calibri" w:cs="Calibri"/>
        </w:rPr>
        <w:t xml:space="preserve"> the Contingency Assumption is true.</w:t>
      </w:r>
    </w:p>
    <w:p w14:paraId="7A51181E" w14:textId="77777777" w:rsidR="000F2F42" w:rsidRPr="00B75ECD" w:rsidRDefault="000F2F42" w:rsidP="000F2F42">
      <w:pPr>
        <w:spacing w:line="276" w:lineRule="auto"/>
        <w:rPr>
          <w:rFonts w:ascii="Calibri" w:hAnsi="Calibri" w:cs="Calibri"/>
        </w:rPr>
      </w:pPr>
    </w:p>
    <w:p w14:paraId="1417317C" w14:textId="7D6A3D88" w:rsidR="000F2F42" w:rsidRDefault="000F2F42" w:rsidP="000F2F42">
      <w:pPr>
        <w:spacing w:line="276" w:lineRule="auto"/>
        <w:rPr>
          <w:rFonts w:ascii="Calibri" w:hAnsi="Calibri" w:cs="Calibri"/>
        </w:rPr>
      </w:pPr>
      <w:r>
        <w:rPr>
          <w:rFonts w:ascii="Calibri" w:hAnsi="Calibri" w:cs="Calibri"/>
        </w:rPr>
        <w:t>I have argued above for the following:</w:t>
      </w:r>
    </w:p>
    <w:p w14:paraId="58D21BD1" w14:textId="77777777" w:rsidR="000F2F42" w:rsidRDefault="000F2F42" w:rsidP="000F2F42">
      <w:pPr>
        <w:spacing w:line="276" w:lineRule="auto"/>
        <w:rPr>
          <w:rFonts w:ascii="Calibri" w:hAnsi="Calibri" w:cs="Calibri"/>
        </w:rPr>
      </w:pPr>
    </w:p>
    <w:p w14:paraId="0F81FC7E" w14:textId="77777777" w:rsidR="000F2F42" w:rsidRDefault="000F2F42" w:rsidP="000F2F42">
      <w:pPr>
        <w:pStyle w:val="ListParagraph"/>
        <w:numPr>
          <w:ilvl w:val="0"/>
          <w:numId w:val="6"/>
        </w:numPr>
        <w:spacing w:line="276" w:lineRule="auto"/>
        <w:rPr>
          <w:rFonts w:ascii="Calibri" w:hAnsi="Calibri" w:cs="Calibri"/>
        </w:rPr>
      </w:pPr>
      <w:r w:rsidRPr="00D51497">
        <w:rPr>
          <w:rFonts w:ascii="Calibri" w:hAnsi="Calibri" w:cs="Calibri"/>
        </w:rPr>
        <w:t>Holder’s response fails as his argument against the Contingency Assumption is unsound</w:t>
      </w:r>
      <w:r>
        <w:rPr>
          <w:rFonts w:ascii="Calibri" w:hAnsi="Calibri" w:cs="Calibri"/>
        </w:rPr>
        <w:t>,</w:t>
      </w:r>
    </w:p>
    <w:p w14:paraId="77ECC383" w14:textId="24CD3F2C" w:rsidR="00640402" w:rsidRDefault="000F2F42" w:rsidP="00640402">
      <w:pPr>
        <w:pStyle w:val="ListParagraph"/>
        <w:numPr>
          <w:ilvl w:val="0"/>
          <w:numId w:val="6"/>
        </w:numPr>
        <w:spacing w:line="276" w:lineRule="auto"/>
        <w:rPr>
          <w:rFonts w:ascii="Calibri" w:hAnsi="Calibri" w:cs="Calibri"/>
        </w:rPr>
      </w:pPr>
      <w:r w:rsidRPr="00D51497">
        <w:rPr>
          <w:rFonts w:ascii="Calibri" w:hAnsi="Calibri" w:cs="Calibri"/>
        </w:rPr>
        <w:t>Juhl’s and Oppy’s response</w:t>
      </w:r>
      <w:r>
        <w:rPr>
          <w:rFonts w:ascii="Calibri" w:hAnsi="Calibri" w:cs="Calibri"/>
        </w:rPr>
        <w:t>s</w:t>
      </w:r>
      <w:r w:rsidRPr="00D51497">
        <w:rPr>
          <w:rFonts w:ascii="Calibri" w:hAnsi="Calibri" w:cs="Calibri"/>
        </w:rPr>
        <w:t xml:space="preserve"> fail, as</w:t>
      </w:r>
      <w:r>
        <w:rPr>
          <w:rFonts w:ascii="Calibri" w:hAnsi="Calibri" w:cs="Calibri"/>
        </w:rPr>
        <w:t xml:space="preserve"> the </w:t>
      </w:r>
      <w:r w:rsidR="00640402">
        <w:rPr>
          <w:rFonts w:ascii="Calibri" w:hAnsi="Calibri" w:cs="Calibri"/>
        </w:rPr>
        <w:t xml:space="preserve">mere </w:t>
      </w:r>
      <w:r w:rsidR="00B15EB8">
        <w:rPr>
          <w:rFonts w:ascii="Calibri" w:hAnsi="Calibri" w:cs="Calibri"/>
        </w:rPr>
        <w:t>fact that</w:t>
      </w:r>
      <w:r w:rsidR="00640402">
        <w:rPr>
          <w:rFonts w:ascii="Calibri" w:hAnsi="Calibri" w:cs="Calibri"/>
        </w:rPr>
        <w:t xml:space="preserve"> </w:t>
      </w:r>
      <w:r w:rsidR="00640402">
        <w:rPr>
          <w:rFonts w:ascii="Symbol" w:hAnsi="Symbol"/>
        </w:rPr>
        <w:t></w:t>
      </w:r>
      <w:r w:rsidR="00640402">
        <w:rPr>
          <w:rFonts w:ascii="Calibri" w:hAnsi="Calibri" w:cs="Calibri"/>
        </w:rPr>
        <w:t>‘s</w:t>
      </w:r>
      <w:r>
        <w:rPr>
          <w:rFonts w:ascii="Calibri" w:hAnsi="Calibri" w:cs="Calibri"/>
        </w:rPr>
        <w:t xml:space="preserve"> </w:t>
      </w:r>
      <w:r w:rsidR="00B15EB8">
        <w:rPr>
          <w:rFonts w:ascii="Calibri" w:hAnsi="Calibri" w:cs="Calibri"/>
        </w:rPr>
        <w:t xml:space="preserve">haecceity is instantiated </w:t>
      </w:r>
      <w:r>
        <w:rPr>
          <w:rFonts w:ascii="Calibri" w:hAnsi="Calibri" w:cs="Calibri"/>
        </w:rPr>
        <w:t>does not raise the probability of the multiverse if</w:t>
      </w:r>
      <w:r w:rsidRPr="00D51497">
        <w:rPr>
          <w:rFonts w:ascii="Calibri" w:hAnsi="Calibri" w:cs="Calibri"/>
        </w:rPr>
        <w:t xml:space="preserve"> </w:t>
      </w:r>
      <w:r>
        <w:rPr>
          <w:rFonts w:ascii="Calibri" w:hAnsi="Calibri" w:cs="Calibri"/>
        </w:rPr>
        <w:t xml:space="preserve">the </w:t>
      </w:r>
      <w:r w:rsidRPr="00D51497">
        <w:rPr>
          <w:rFonts w:ascii="Calibri" w:hAnsi="Calibri" w:cs="Calibri"/>
        </w:rPr>
        <w:t xml:space="preserve">Contingency Assumption is </w:t>
      </w:r>
      <w:r>
        <w:rPr>
          <w:rFonts w:ascii="Calibri" w:hAnsi="Calibri" w:cs="Calibri"/>
        </w:rPr>
        <w:t>tru</w:t>
      </w:r>
      <w:r w:rsidR="00640402">
        <w:rPr>
          <w:rFonts w:ascii="Calibri" w:hAnsi="Calibri" w:cs="Calibri"/>
        </w:rPr>
        <w:t>e</w:t>
      </w:r>
      <w:r w:rsidRPr="00D51497">
        <w:rPr>
          <w:rFonts w:ascii="Calibri" w:hAnsi="Calibri" w:cs="Calibri"/>
        </w:rPr>
        <w:t>.</w:t>
      </w:r>
    </w:p>
    <w:p w14:paraId="114B7F92" w14:textId="08235CFD" w:rsidR="007A33A3" w:rsidRPr="007A33A3" w:rsidRDefault="007A33A3" w:rsidP="007A33A3">
      <w:pPr>
        <w:pStyle w:val="ListParagraph"/>
        <w:numPr>
          <w:ilvl w:val="0"/>
          <w:numId w:val="6"/>
        </w:numPr>
      </w:pPr>
      <w:r w:rsidRPr="007A33A3">
        <w:rPr>
          <w:rFonts w:ascii="Calibri" w:hAnsi="Calibri" w:cs="Calibri"/>
        </w:rPr>
        <w:t xml:space="preserve">Even if one doubts my justification </w:t>
      </w:r>
      <w:r w:rsidR="004034EF">
        <w:rPr>
          <w:rFonts w:ascii="Calibri" w:hAnsi="Calibri" w:cs="Calibri"/>
        </w:rPr>
        <w:t>for</w:t>
      </w:r>
      <w:r w:rsidRPr="007A33A3">
        <w:rPr>
          <w:rFonts w:ascii="Calibri" w:hAnsi="Calibri" w:cs="Calibri"/>
        </w:rPr>
        <w:t xml:space="preserve"> the second claim, </w:t>
      </w:r>
      <w:r>
        <w:rPr>
          <w:rFonts w:ascii="Calibri" w:hAnsi="Calibri" w:cs="Calibri"/>
        </w:rPr>
        <w:t>in so far as these are arguments from the laws/initial conditions that constitute the fine-tuning of our universe for life – and hence can plausibly be thought of as having any connection to inferences</w:t>
      </w:r>
      <w:r w:rsidR="00AC5846">
        <w:rPr>
          <w:rFonts w:ascii="Calibri" w:hAnsi="Calibri" w:cs="Calibri"/>
        </w:rPr>
        <w:t xml:space="preserve"> </w:t>
      </w:r>
      <w:r>
        <w:rPr>
          <w:rFonts w:ascii="Calibri" w:hAnsi="Calibri" w:cs="Calibri"/>
        </w:rPr>
        <w:t>ma</w:t>
      </w:r>
      <w:r w:rsidR="00AC5846">
        <w:rPr>
          <w:rFonts w:ascii="Calibri" w:hAnsi="Calibri" w:cs="Calibri"/>
        </w:rPr>
        <w:t>d</w:t>
      </w:r>
      <w:r>
        <w:rPr>
          <w:rFonts w:ascii="Calibri" w:hAnsi="Calibri" w:cs="Calibri"/>
        </w:rPr>
        <w:t xml:space="preserve">e from </w:t>
      </w:r>
      <w:r w:rsidR="004034EF">
        <w:rPr>
          <w:rFonts w:ascii="Calibri" w:hAnsi="Calibri" w:cs="Calibri"/>
        </w:rPr>
        <w:t>‘</w:t>
      </w:r>
      <w:r>
        <w:rPr>
          <w:rFonts w:ascii="Calibri" w:hAnsi="Calibri" w:cs="Calibri"/>
        </w:rPr>
        <w:t>fine-tuning</w:t>
      </w:r>
      <w:r w:rsidR="005A7BBA">
        <w:rPr>
          <w:rFonts w:ascii="Calibri" w:hAnsi="Calibri" w:cs="Calibri"/>
        </w:rPr>
        <w:t xml:space="preserve"> for life</w:t>
      </w:r>
      <w:r w:rsidR="004034EF">
        <w:rPr>
          <w:rFonts w:ascii="Calibri" w:hAnsi="Calibri" w:cs="Calibri"/>
        </w:rPr>
        <w:t>’</w:t>
      </w:r>
      <w:r>
        <w:rPr>
          <w:rFonts w:ascii="Calibri" w:hAnsi="Calibri" w:cs="Calibri"/>
        </w:rPr>
        <w:t xml:space="preserve"> –</w:t>
      </w:r>
      <w:r w:rsidRPr="007A33A3">
        <w:rPr>
          <w:rFonts w:ascii="Calibri" w:hAnsi="Calibri" w:cs="Calibri"/>
        </w:rPr>
        <w:t xml:space="preserve"> </w:t>
      </w:r>
      <w:proofErr w:type="gramStart"/>
      <w:r w:rsidRPr="007A33A3">
        <w:rPr>
          <w:rFonts w:ascii="Calibri" w:hAnsi="Calibri" w:cs="Calibri"/>
        </w:rPr>
        <w:t>all of</w:t>
      </w:r>
      <w:proofErr w:type="gramEnd"/>
      <w:r w:rsidRPr="007A33A3">
        <w:rPr>
          <w:rFonts w:ascii="Calibri" w:hAnsi="Calibri" w:cs="Calibri"/>
        </w:rPr>
        <w:t xml:space="preserve"> above strategies depend on rejecting the Contingency Assumption.</w:t>
      </w:r>
    </w:p>
    <w:p w14:paraId="4D94A840" w14:textId="77777777" w:rsidR="000F2F42" w:rsidRPr="00F53BD9" w:rsidRDefault="000F2F42" w:rsidP="00640402">
      <w:pPr>
        <w:spacing w:line="276" w:lineRule="auto"/>
        <w:rPr>
          <w:rFonts w:ascii="Calibri" w:hAnsi="Calibri" w:cs="Calibri"/>
          <w:lang w:val="en-US"/>
        </w:rPr>
      </w:pPr>
    </w:p>
    <w:p w14:paraId="6A514B87" w14:textId="7F76390D" w:rsidR="008C1DEB" w:rsidRDefault="000F2F42" w:rsidP="000F2F42">
      <w:pPr>
        <w:spacing w:line="276" w:lineRule="auto"/>
        <w:rPr>
          <w:rFonts w:ascii="Calibri" w:hAnsi="Calibri" w:cs="Calibri"/>
        </w:rPr>
      </w:pPr>
      <w:r w:rsidRPr="00D51497">
        <w:rPr>
          <w:rFonts w:ascii="Calibri" w:hAnsi="Calibri" w:cs="Calibri"/>
        </w:rPr>
        <w:t>Th</w:t>
      </w:r>
      <w:r>
        <w:rPr>
          <w:rFonts w:ascii="Calibri" w:hAnsi="Calibri" w:cs="Calibri"/>
        </w:rPr>
        <w:t>is</w:t>
      </w:r>
      <w:r w:rsidRPr="00D51497">
        <w:rPr>
          <w:rFonts w:ascii="Calibri" w:hAnsi="Calibri" w:cs="Calibri"/>
        </w:rPr>
        <w:t xml:space="preserve"> leaves Manson and Thrush’s </w:t>
      </w:r>
      <w:r>
        <w:rPr>
          <w:rFonts w:ascii="Calibri" w:hAnsi="Calibri" w:cs="Calibri"/>
        </w:rPr>
        <w:t>version of the Essentialist Response</w:t>
      </w:r>
      <w:r w:rsidRPr="00D51497">
        <w:rPr>
          <w:rFonts w:ascii="Calibri" w:hAnsi="Calibri" w:cs="Calibri"/>
        </w:rPr>
        <w:t xml:space="preserve">. </w:t>
      </w:r>
      <w:r>
        <w:rPr>
          <w:rFonts w:ascii="Calibri" w:hAnsi="Calibri" w:cs="Calibri"/>
        </w:rPr>
        <w:t>So understood</w:t>
      </w:r>
      <w:r w:rsidRPr="00D51497">
        <w:rPr>
          <w:rFonts w:ascii="Calibri" w:hAnsi="Calibri" w:cs="Calibri"/>
        </w:rPr>
        <w:t xml:space="preserve">, the </w:t>
      </w:r>
      <w:r>
        <w:rPr>
          <w:rFonts w:ascii="Calibri" w:hAnsi="Calibri" w:cs="Calibri"/>
        </w:rPr>
        <w:t>E</w:t>
      </w:r>
      <w:r w:rsidRPr="00D51497">
        <w:rPr>
          <w:rFonts w:ascii="Calibri" w:hAnsi="Calibri" w:cs="Calibri"/>
        </w:rPr>
        <w:t xml:space="preserve">ssentialist </w:t>
      </w:r>
      <w:r>
        <w:rPr>
          <w:rFonts w:ascii="Calibri" w:hAnsi="Calibri" w:cs="Calibri"/>
        </w:rPr>
        <w:t>R</w:t>
      </w:r>
      <w:r w:rsidRPr="00D51497">
        <w:rPr>
          <w:rFonts w:ascii="Calibri" w:hAnsi="Calibri" w:cs="Calibri"/>
        </w:rPr>
        <w:t>esponse i</w:t>
      </w:r>
      <w:r>
        <w:rPr>
          <w:rFonts w:ascii="Calibri" w:hAnsi="Calibri" w:cs="Calibri"/>
        </w:rPr>
        <w:t>s</w:t>
      </w:r>
      <w:r w:rsidR="001535EC">
        <w:rPr>
          <w:rFonts w:ascii="Calibri" w:hAnsi="Calibri" w:cs="Calibri"/>
        </w:rPr>
        <w:t xml:space="preserve"> dependent on rejecting the Contingency Assumption</w:t>
      </w:r>
      <w:r w:rsidR="008C1DEB">
        <w:rPr>
          <w:rFonts w:ascii="Calibri" w:hAnsi="Calibri" w:cs="Calibri"/>
        </w:rPr>
        <w:t xml:space="preserve"> (</w:t>
      </w:r>
      <w:r w:rsidR="001535EC">
        <w:rPr>
          <w:rFonts w:ascii="Calibri" w:hAnsi="Calibri" w:cs="Calibri"/>
        </w:rPr>
        <w:t xml:space="preserve">or </w:t>
      </w:r>
      <w:r w:rsidR="00EC638B">
        <w:rPr>
          <w:rFonts w:ascii="Calibri" w:hAnsi="Calibri" w:cs="Calibri"/>
        </w:rPr>
        <w:t>consists of</w:t>
      </w:r>
      <w:r w:rsidR="008C1DEB">
        <w:rPr>
          <w:rFonts w:ascii="Calibri" w:hAnsi="Calibri" w:cs="Calibri"/>
        </w:rPr>
        <w:t xml:space="preserve"> point</w:t>
      </w:r>
      <w:r w:rsidR="00EC638B">
        <w:rPr>
          <w:rFonts w:ascii="Calibri" w:hAnsi="Calibri" w:cs="Calibri"/>
        </w:rPr>
        <w:t>ing out</w:t>
      </w:r>
      <w:r w:rsidR="008C1DEB">
        <w:rPr>
          <w:rFonts w:ascii="Calibri" w:hAnsi="Calibri" w:cs="Calibri"/>
        </w:rPr>
        <w:t xml:space="preserve"> that the IFGC has</w:t>
      </w:r>
      <w:r w:rsidR="001535EC">
        <w:rPr>
          <w:rFonts w:ascii="Calibri" w:hAnsi="Calibri" w:cs="Calibri"/>
        </w:rPr>
        <w:t xml:space="preserve"> not been effectively pressed </w:t>
      </w:r>
      <w:r w:rsidR="008C1DEB">
        <w:rPr>
          <w:rFonts w:ascii="Calibri" w:hAnsi="Calibri" w:cs="Calibri"/>
        </w:rPr>
        <w:t>in the absence of</w:t>
      </w:r>
      <w:r w:rsidR="001535EC">
        <w:rPr>
          <w:rFonts w:ascii="Calibri" w:hAnsi="Calibri" w:cs="Calibri"/>
        </w:rPr>
        <w:t xml:space="preserve"> support for the Contingency Assumption</w:t>
      </w:r>
      <w:r w:rsidR="008C1DEB">
        <w:rPr>
          <w:rFonts w:ascii="Calibri" w:hAnsi="Calibri" w:cs="Calibri"/>
        </w:rPr>
        <w:t>)</w:t>
      </w:r>
      <w:r w:rsidR="00B75ECD" w:rsidRPr="00D51497">
        <w:rPr>
          <w:rFonts w:ascii="Calibri" w:hAnsi="Calibri" w:cs="Calibri"/>
        </w:rPr>
        <w:t xml:space="preserve">. </w:t>
      </w:r>
      <w:r w:rsidR="008C1DEB">
        <w:rPr>
          <w:rFonts w:ascii="Calibri" w:hAnsi="Calibri" w:cs="Calibri"/>
        </w:rPr>
        <w:t xml:space="preserve">Clearly, </w:t>
      </w:r>
      <w:r w:rsidR="00ED5588">
        <w:rPr>
          <w:rFonts w:ascii="Calibri" w:hAnsi="Calibri" w:cs="Calibri"/>
        </w:rPr>
        <w:t xml:space="preserve">a multiverse theorist whose own conception of the multiverse commits them to the Contingency Assumption could not consistently adopt this response to protect themselves from the IGFC. In the next section, we shall explore a well-known conception of the multiverse which does precisely this. </w:t>
      </w:r>
    </w:p>
    <w:p w14:paraId="4D1AF007" w14:textId="061AFCBF" w:rsidR="00667C18" w:rsidRPr="00C80306" w:rsidRDefault="003306E8" w:rsidP="00F2170C">
      <w:pPr>
        <w:pStyle w:val="Heading1"/>
        <w:spacing w:line="360" w:lineRule="auto"/>
        <w:jc w:val="center"/>
      </w:pPr>
      <w:r w:rsidRPr="00C80306">
        <w:lastRenderedPageBreak/>
        <w:t>II</w:t>
      </w:r>
      <w:r w:rsidR="00025A30" w:rsidRPr="00C80306">
        <w:t>I</w:t>
      </w:r>
      <w:r w:rsidR="005F1761" w:rsidRPr="00C80306">
        <w:t xml:space="preserve"> – The Inflationary Multiverse</w:t>
      </w:r>
    </w:p>
    <w:p w14:paraId="1998EDCA" w14:textId="03BEB941" w:rsidR="00F7335B" w:rsidRDefault="00F7335B" w:rsidP="00752B67">
      <w:pPr>
        <w:spacing w:line="276" w:lineRule="auto"/>
        <w:rPr>
          <w:rFonts w:ascii="Calibri" w:hAnsi="Calibri" w:cs="Calibri"/>
        </w:rPr>
      </w:pPr>
      <w:r>
        <w:rPr>
          <w:rFonts w:ascii="Calibri" w:hAnsi="Calibri" w:cs="Calibri"/>
        </w:rPr>
        <w:t>The Contingency Assumption is a metaphysical thesis about the universe we live in. What better way to address it than to look to the theories physicists offer</w:t>
      </w:r>
      <w:r w:rsidR="00120EB6">
        <w:rPr>
          <w:rFonts w:ascii="Calibri" w:hAnsi="Calibri" w:cs="Calibri"/>
        </w:rPr>
        <w:t>, and then try to draw out the metaphysical implications</w:t>
      </w:r>
      <w:r>
        <w:rPr>
          <w:rFonts w:ascii="Calibri" w:hAnsi="Calibri" w:cs="Calibri"/>
        </w:rPr>
        <w:t xml:space="preserve">. Surprisingly, there is very little of this in the literature on </w:t>
      </w:r>
      <w:r w:rsidR="00A32761">
        <w:rPr>
          <w:rFonts w:ascii="Calibri" w:hAnsi="Calibri" w:cs="Calibri"/>
        </w:rPr>
        <w:t xml:space="preserve">the </w:t>
      </w:r>
      <w:r>
        <w:rPr>
          <w:rFonts w:ascii="Calibri" w:hAnsi="Calibri" w:cs="Calibri"/>
        </w:rPr>
        <w:t>IGFC to arguments from fine-tuning to the multiverse.</w:t>
      </w:r>
    </w:p>
    <w:p w14:paraId="2CADC1B8" w14:textId="77777777" w:rsidR="00F7335B" w:rsidRDefault="00F7335B" w:rsidP="00752B67">
      <w:pPr>
        <w:spacing w:line="276" w:lineRule="auto"/>
        <w:rPr>
          <w:rFonts w:ascii="Calibri" w:hAnsi="Calibri" w:cs="Calibri"/>
        </w:rPr>
      </w:pPr>
    </w:p>
    <w:p w14:paraId="71C936F0" w14:textId="273EB6AE" w:rsidR="00AE0720" w:rsidRDefault="003306E8" w:rsidP="00752B67">
      <w:pPr>
        <w:spacing w:line="276" w:lineRule="auto"/>
        <w:rPr>
          <w:rFonts w:ascii="Calibri" w:hAnsi="Calibri" w:cs="Calibri"/>
        </w:rPr>
      </w:pPr>
      <w:bookmarkStart w:id="15" w:name="_Hlk157157079"/>
      <w:r w:rsidRPr="005F1761">
        <w:rPr>
          <w:rFonts w:ascii="Calibri" w:hAnsi="Calibri" w:cs="Calibri"/>
        </w:rPr>
        <w:t xml:space="preserve">In what follows I will </w:t>
      </w:r>
      <w:r w:rsidR="00F7335B">
        <w:rPr>
          <w:rFonts w:ascii="Calibri" w:hAnsi="Calibri" w:cs="Calibri"/>
        </w:rPr>
        <w:t>take a first step in rectifying this by considering the plausibility of the Contingency Assumption in relation to one well-known and reasonably well worked-out version of the multiverse hypothesis</w:t>
      </w:r>
      <w:r w:rsidR="00482344" w:rsidRPr="005F1761">
        <w:rPr>
          <w:rFonts w:ascii="Calibri" w:hAnsi="Calibri" w:cs="Calibri"/>
        </w:rPr>
        <w:t xml:space="preserve">, namely that rooted in eternal inflation and </w:t>
      </w:r>
      <w:r w:rsidR="001B3B34" w:rsidRPr="005F1761">
        <w:rPr>
          <w:rFonts w:ascii="Calibri" w:hAnsi="Calibri" w:cs="Calibri"/>
        </w:rPr>
        <w:t>string theory</w:t>
      </w:r>
      <w:bookmarkEnd w:id="15"/>
      <w:r w:rsidR="001B3B34" w:rsidRPr="005F1761">
        <w:rPr>
          <w:rFonts w:ascii="Calibri" w:hAnsi="Calibri" w:cs="Calibri"/>
        </w:rPr>
        <w:t>.</w:t>
      </w:r>
      <w:r w:rsidR="00CC4C10" w:rsidRPr="005F1761">
        <w:rPr>
          <w:rStyle w:val="FootnoteReference"/>
          <w:rFonts w:ascii="Calibri" w:hAnsi="Calibri" w:cs="Calibri"/>
        </w:rPr>
        <w:footnoteReference w:id="17"/>
      </w:r>
      <w:r w:rsidR="00F2170C">
        <w:rPr>
          <w:rFonts w:ascii="Calibri" w:hAnsi="Calibri" w:cs="Calibri"/>
        </w:rPr>
        <w:t xml:space="preserve"> Whilst the </w:t>
      </w:r>
      <w:r w:rsidR="00F7335B">
        <w:rPr>
          <w:rFonts w:ascii="Calibri" w:hAnsi="Calibri" w:cs="Calibri"/>
        </w:rPr>
        <w:t>hypothesis</w:t>
      </w:r>
      <w:r w:rsidR="00F2170C">
        <w:rPr>
          <w:rFonts w:ascii="Calibri" w:hAnsi="Calibri" w:cs="Calibri"/>
        </w:rPr>
        <w:t xml:space="preserve"> in question </w:t>
      </w:r>
      <w:r w:rsidR="004550E2">
        <w:rPr>
          <w:rFonts w:ascii="Calibri" w:hAnsi="Calibri" w:cs="Calibri"/>
        </w:rPr>
        <w:t>is a</w:t>
      </w:r>
      <w:r w:rsidR="00F2170C">
        <w:rPr>
          <w:rFonts w:ascii="Calibri" w:hAnsi="Calibri" w:cs="Calibri"/>
        </w:rPr>
        <w:t xml:space="preserve"> contingent hypothesis of natural science, I will argue that </w:t>
      </w:r>
      <w:r w:rsidR="00EC638B">
        <w:rPr>
          <w:rFonts w:ascii="Calibri" w:hAnsi="Calibri" w:cs="Calibri"/>
        </w:rPr>
        <w:t>it</w:t>
      </w:r>
      <w:r w:rsidR="00506BF0">
        <w:rPr>
          <w:rFonts w:ascii="Calibri" w:hAnsi="Calibri" w:cs="Calibri"/>
        </w:rPr>
        <w:t xml:space="preserve"> ha</w:t>
      </w:r>
      <w:r w:rsidR="00EC638B">
        <w:rPr>
          <w:rFonts w:ascii="Calibri" w:hAnsi="Calibri" w:cs="Calibri"/>
        </w:rPr>
        <w:t>s</w:t>
      </w:r>
      <w:r w:rsidR="00F2170C">
        <w:rPr>
          <w:rFonts w:ascii="Calibri" w:hAnsi="Calibri" w:cs="Calibri"/>
        </w:rPr>
        <w:t xml:space="preserve"> certain implications concerning the essential nature of universes, just as the hypothesis that water is H</w:t>
      </w:r>
      <w:r w:rsidR="00F2170C" w:rsidRPr="00F2170C">
        <w:rPr>
          <w:rFonts w:ascii="Calibri" w:hAnsi="Calibri" w:cs="Calibri"/>
          <w:vertAlign w:val="subscript"/>
        </w:rPr>
        <w:t>2</w:t>
      </w:r>
      <w:r w:rsidR="00F2170C">
        <w:rPr>
          <w:rFonts w:ascii="Calibri" w:hAnsi="Calibri" w:cs="Calibri"/>
        </w:rPr>
        <w:t xml:space="preserve">O plausibly has implications concerning the essential nature of water. </w:t>
      </w:r>
    </w:p>
    <w:p w14:paraId="1EA10D93" w14:textId="77777777" w:rsidR="00F7335B" w:rsidRPr="005F1761" w:rsidRDefault="00F7335B" w:rsidP="00752B67">
      <w:pPr>
        <w:spacing w:line="276" w:lineRule="auto"/>
        <w:rPr>
          <w:rFonts w:ascii="Calibri" w:hAnsi="Calibri" w:cs="Calibri"/>
        </w:rPr>
      </w:pPr>
    </w:p>
    <w:p w14:paraId="450F9AA7" w14:textId="2CEAC927" w:rsidR="00F46CB5" w:rsidRDefault="00C65517" w:rsidP="00752B67">
      <w:pPr>
        <w:spacing w:line="276" w:lineRule="auto"/>
        <w:rPr>
          <w:rFonts w:ascii="Calibri" w:hAnsi="Calibri" w:cs="Calibri"/>
        </w:rPr>
      </w:pPr>
      <w:r w:rsidRPr="005F1761">
        <w:rPr>
          <w:rFonts w:ascii="Calibri" w:hAnsi="Calibri" w:cs="Calibri"/>
        </w:rPr>
        <w:t xml:space="preserve">Cosmological </w:t>
      </w:r>
      <w:r w:rsidR="00475B75" w:rsidRPr="005F1761">
        <w:rPr>
          <w:rFonts w:ascii="Calibri" w:hAnsi="Calibri" w:cs="Calibri"/>
        </w:rPr>
        <w:t>Inflation</w:t>
      </w:r>
      <w:r w:rsidR="002E779F" w:rsidRPr="005F1761">
        <w:rPr>
          <w:rFonts w:ascii="Calibri" w:hAnsi="Calibri" w:cs="Calibri"/>
        </w:rPr>
        <w:t xml:space="preserve"> (Guth 1981, 2000)</w:t>
      </w:r>
      <w:r w:rsidR="00475B75" w:rsidRPr="005F1761">
        <w:rPr>
          <w:rFonts w:ascii="Calibri" w:hAnsi="Calibri" w:cs="Calibri"/>
        </w:rPr>
        <w:t xml:space="preserve"> </w:t>
      </w:r>
      <w:r w:rsidRPr="005F1761">
        <w:rPr>
          <w:rFonts w:ascii="Calibri" w:hAnsi="Calibri" w:cs="Calibri"/>
        </w:rPr>
        <w:t>is</w:t>
      </w:r>
      <w:r w:rsidR="001B3B34" w:rsidRPr="005F1761">
        <w:rPr>
          <w:rFonts w:ascii="Calibri" w:hAnsi="Calibri" w:cs="Calibri"/>
        </w:rPr>
        <w:t xml:space="preserve"> the</w:t>
      </w:r>
      <w:r w:rsidR="00475B75" w:rsidRPr="005F1761">
        <w:rPr>
          <w:rFonts w:ascii="Calibri" w:hAnsi="Calibri" w:cs="Calibri"/>
        </w:rPr>
        <w:t xml:space="preserve"> theory that the early universe enjoyed a</w:t>
      </w:r>
      <w:r w:rsidRPr="005F1761">
        <w:rPr>
          <w:rFonts w:ascii="Calibri" w:hAnsi="Calibri" w:cs="Calibri"/>
        </w:rPr>
        <w:t xml:space="preserve"> period of exponential</w:t>
      </w:r>
      <w:r w:rsidR="00475B75" w:rsidRPr="005F1761">
        <w:rPr>
          <w:rFonts w:ascii="Calibri" w:hAnsi="Calibri" w:cs="Calibri"/>
        </w:rPr>
        <w:t xml:space="preserve"> expansion </w:t>
      </w:r>
      <w:r w:rsidR="00302B34" w:rsidRPr="005F1761">
        <w:rPr>
          <w:rFonts w:ascii="Calibri" w:hAnsi="Calibri" w:cs="Calibri"/>
        </w:rPr>
        <w:t>before moving to a slower rate</w:t>
      </w:r>
      <w:r w:rsidR="00475B75" w:rsidRPr="005F1761">
        <w:rPr>
          <w:rFonts w:ascii="Calibri" w:hAnsi="Calibri" w:cs="Calibri"/>
        </w:rPr>
        <w:t xml:space="preserve"> of expansion. </w:t>
      </w:r>
      <w:r w:rsidR="00302B34" w:rsidRPr="005F1761">
        <w:rPr>
          <w:rFonts w:ascii="Calibri" w:hAnsi="Calibri" w:cs="Calibri"/>
        </w:rPr>
        <w:t>This inflationary period is posited to explain the large</w:t>
      </w:r>
      <w:r w:rsidRPr="005F1761">
        <w:rPr>
          <w:rFonts w:ascii="Calibri" w:hAnsi="Calibri" w:cs="Calibri"/>
        </w:rPr>
        <w:t>-</w:t>
      </w:r>
      <w:r w:rsidR="00302B34" w:rsidRPr="005F1761">
        <w:rPr>
          <w:rFonts w:ascii="Calibri" w:hAnsi="Calibri" w:cs="Calibri"/>
        </w:rPr>
        <w:t>scale structure of the current universe</w:t>
      </w:r>
      <w:r w:rsidRPr="005F1761">
        <w:rPr>
          <w:rFonts w:ascii="Calibri" w:hAnsi="Calibri" w:cs="Calibri"/>
        </w:rPr>
        <w:t>, for example, the fact that the universe is flat and that the cosmic microwave background radiation is evenly distributed.</w:t>
      </w:r>
      <w:r w:rsidR="00F46CB5">
        <w:rPr>
          <w:rFonts w:ascii="Calibri" w:hAnsi="Calibri" w:cs="Calibri"/>
        </w:rPr>
        <w:t xml:space="preserve"> </w:t>
      </w:r>
      <w:bookmarkStart w:id="16" w:name="_Hlk124835901"/>
      <w:r w:rsidR="00F46CB5">
        <w:rPr>
          <w:rFonts w:ascii="Calibri" w:hAnsi="Calibri" w:cs="Calibri"/>
        </w:rPr>
        <w:t>In so far as these are though</w:t>
      </w:r>
      <w:r w:rsidR="003B5BA2">
        <w:rPr>
          <w:rFonts w:ascii="Calibri" w:hAnsi="Calibri" w:cs="Calibri"/>
        </w:rPr>
        <w:t>t</w:t>
      </w:r>
      <w:r w:rsidR="00F46CB5">
        <w:rPr>
          <w:rFonts w:ascii="Calibri" w:hAnsi="Calibri" w:cs="Calibri"/>
        </w:rPr>
        <w:t xml:space="preserve"> of as ‘fine-tuning’ problems, inflation may deal with them. But we are not yet talking about a multiverse.</w:t>
      </w:r>
      <w:bookmarkEnd w:id="16"/>
    </w:p>
    <w:p w14:paraId="3B95F114" w14:textId="77777777" w:rsidR="00F46CB5" w:rsidRDefault="00F46CB5" w:rsidP="00752B67">
      <w:pPr>
        <w:spacing w:line="276" w:lineRule="auto"/>
        <w:rPr>
          <w:rFonts w:ascii="Calibri" w:hAnsi="Calibri" w:cs="Calibri"/>
        </w:rPr>
      </w:pPr>
    </w:p>
    <w:p w14:paraId="7000EC3F" w14:textId="576BEFD6" w:rsidR="0098472D" w:rsidRPr="005F1761" w:rsidRDefault="0098472D" w:rsidP="00752B67">
      <w:pPr>
        <w:spacing w:line="276" w:lineRule="auto"/>
        <w:rPr>
          <w:rFonts w:ascii="Calibri" w:hAnsi="Calibri" w:cs="Calibri"/>
        </w:rPr>
      </w:pPr>
      <w:r w:rsidRPr="005F1761">
        <w:rPr>
          <w:rFonts w:ascii="Calibri" w:hAnsi="Calibri" w:cs="Calibri"/>
          <w:i/>
        </w:rPr>
        <w:t>Eternal</w:t>
      </w:r>
      <w:r w:rsidRPr="005F1761">
        <w:rPr>
          <w:rFonts w:ascii="Calibri" w:hAnsi="Calibri" w:cs="Calibri"/>
        </w:rPr>
        <w:t xml:space="preserve"> infl</w:t>
      </w:r>
      <w:r w:rsidR="001B3B34" w:rsidRPr="005F1761">
        <w:rPr>
          <w:rFonts w:ascii="Calibri" w:hAnsi="Calibri" w:cs="Calibri"/>
        </w:rPr>
        <w:t>ation</w:t>
      </w:r>
      <w:r w:rsidR="002E779F" w:rsidRPr="005F1761">
        <w:rPr>
          <w:rFonts w:ascii="Calibri" w:hAnsi="Calibri" w:cs="Calibri"/>
        </w:rPr>
        <w:t xml:space="preserve"> (Steinhardt 1983, Vilenkin 1983)</w:t>
      </w:r>
      <w:r w:rsidR="001B3B34" w:rsidRPr="005F1761">
        <w:rPr>
          <w:rFonts w:ascii="Calibri" w:hAnsi="Calibri" w:cs="Calibri"/>
        </w:rPr>
        <w:t xml:space="preserve"> is a form of cosmological inflation</w:t>
      </w:r>
      <w:r w:rsidRPr="005F1761">
        <w:rPr>
          <w:rFonts w:ascii="Calibri" w:hAnsi="Calibri" w:cs="Calibri"/>
        </w:rPr>
        <w:t xml:space="preserve"> according to which the inflationary period never ends for </w:t>
      </w:r>
      <w:proofErr w:type="gramStart"/>
      <w:r w:rsidRPr="005F1761">
        <w:rPr>
          <w:rFonts w:ascii="Calibri" w:hAnsi="Calibri" w:cs="Calibri"/>
        </w:rPr>
        <w:t>space as a who</w:t>
      </w:r>
      <w:r w:rsidR="001B3B34" w:rsidRPr="005F1761">
        <w:rPr>
          <w:rFonts w:ascii="Calibri" w:hAnsi="Calibri" w:cs="Calibri"/>
        </w:rPr>
        <w:t>le, although</w:t>
      </w:r>
      <w:proofErr w:type="gramEnd"/>
      <w:r w:rsidR="001B3B34" w:rsidRPr="005F1761">
        <w:rPr>
          <w:rFonts w:ascii="Calibri" w:hAnsi="Calibri" w:cs="Calibri"/>
        </w:rPr>
        <w:t xml:space="preserve"> it ends for regions</w:t>
      </w:r>
      <w:r w:rsidRPr="005F1761">
        <w:rPr>
          <w:rFonts w:ascii="Calibri" w:hAnsi="Calibri" w:cs="Calibri"/>
        </w:rPr>
        <w:t xml:space="preserve"> of space. What we think of as </w:t>
      </w:r>
      <w:r w:rsidR="004C4D4F" w:rsidRPr="005F1761">
        <w:rPr>
          <w:rFonts w:ascii="Calibri" w:hAnsi="Calibri" w:cs="Calibri"/>
        </w:rPr>
        <w:t>‘</w:t>
      </w:r>
      <w:r w:rsidRPr="005F1761">
        <w:rPr>
          <w:rFonts w:ascii="Calibri" w:hAnsi="Calibri" w:cs="Calibri"/>
        </w:rPr>
        <w:t>our universe</w:t>
      </w:r>
      <w:r w:rsidR="004C4D4F" w:rsidRPr="005F1761">
        <w:rPr>
          <w:rFonts w:ascii="Calibri" w:hAnsi="Calibri" w:cs="Calibri"/>
        </w:rPr>
        <w:t>’</w:t>
      </w:r>
      <w:r w:rsidRPr="005F1761">
        <w:rPr>
          <w:rFonts w:ascii="Calibri" w:hAnsi="Calibri" w:cs="Calibri"/>
        </w:rPr>
        <w:t xml:space="preserve"> is in fact just a region of space in which inflation has come to an end. According to eternal inflation, there are many such non-inflationary regions, or ‘bubble universes,’ separating by exponentially inflating space. </w:t>
      </w:r>
      <w:r w:rsidR="0015762A" w:rsidRPr="005F1761">
        <w:rPr>
          <w:rFonts w:ascii="Calibri" w:hAnsi="Calibri" w:cs="Calibri"/>
        </w:rPr>
        <w:t>Some</w:t>
      </w:r>
      <w:r w:rsidR="00055CF2" w:rsidRPr="005F1761">
        <w:rPr>
          <w:rFonts w:ascii="Calibri" w:hAnsi="Calibri" w:cs="Calibri"/>
        </w:rPr>
        <w:t xml:space="preserve"> physicists </w:t>
      </w:r>
      <w:r w:rsidR="00A70C47" w:rsidRPr="005F1761">
        <w:rPr>
          <w:rFonts w:ascii="Calibri" w:hAnsi="Calibri" w:cs="Calibri"/>
        </w:rPr>
        <w:t>(</w:t>
      </w:r>
      <w:r w:rsidR="00814AEB" w:rsidRPr="005F1761">
        <w:rPr>
          <w:rFonts w:ascii="Calibri" w:hAnsi="Calibri" w:cs="Calibri"/>
        </w:rPr>
        <w:t>Guth 2001</w:t>
      </w:r>
      <w:r w:rsidR="00A70C47" w:rsidRPr="005F1761">
        <w:rPr>
          <w:rFonts w:ascii="Calibri" w:hAnsi="Calibri" w:cs="Calibri"/>
        </w:rPr>
        <w:t xml:space="preserve">) </w:t>
      </w:r>
      <w:r w:rsidR="00055CF2" w:rsidRPr="005F1761">
        <w:rPr>
          <w:rFonts w:ascii="Calibri" w:hAnsi="Calibri" w:cs="Calibri"/>
        </w:rPr>
        <w:t>believe that</w:t>
      </w:r>
      <w:r w:rsidR="00A11AF2">
        <w:rPr>
          <w:rFonts w:ascii="Calibri" w:hAnsi="Calibri" w:cs="Calibri"/>
        </w:rPr>
        <w:t xml:space="preserve"> eternal models of inflation are much more plausible tha</w:t>
      </w:r>
      <w:r w:rsidR="009C0060">
        <w:rPr>
          <w:rFonts w:ascii="Calibri" w:hAnsi="Calibri" w:cs="Calibri"/>
        </w:rPr>
        <w:t>n</w:t>
      </w:r>
      <w:r w:rsidR="00A11AF2">
        <w:rPr>
          <w:rFonts w:ascii="Calibri" w:hAnsi="Calibri" w:cs="Calibri"/>
        </w:rPr>
        <w:t xml:space="preserve"> non-eternal models, as the rate at which space is expanding is likely to outstrip the rate at which the field driving inflation decays.</w:t>
      </w:r>
      <w:r w:rsidR="00973943">
        <w:rPr>
          <w:rFonts w:ascii="Calibri" w:hAnsi="Calibri" w:cs="Calibri"/>
        </w:rPr>
        <w:t xml:space="preserve"> </w:t>
      </w:r>
    </w:p>
    <w:p w14:paraId="69BE9D13" w14:textId="509CD85D" w:rsidR="00475B75" w:rsidRPr="005F1761" w:rsidRDefault="00475B75" w:rsidP="00752B67">
      <w:pPr>
        <w:spacing w:line="276" w:lineRule="auto"/>
        <w:rPr>
          <w:rFonts w:ascii="Calibri" w:hAnsi="Calibri" w:cs="Calibri"/>
        </w:rPr>
      </w:pPr>
    </w:p>
    <w:p w14:paraId="55A5CD87" w14:textId="6C0C128D" w:rsidR="001B3B34" w:rsidRPr="005F1761" w:rsidRDefault="001B3B34" w:rsidP="00752B67">
      <w:pPr>
        <w:spacing w:line="276" w:lineRule="auto"/>
        <w:rPr>
          <w:rFonts w:ascii="Calibri" w:hAnsi="Calibri" w:cs="Calibri"/>
        </w:rPr>
      </w:pPr>
      <w:bookmarkStart w:id="17" w:name="_Hlk157149210"/>
      <w:r w:rsidRPr="005F1761">
        <w:rPr>
          <w:rFonts w:ascii="Calibri" w:hAnsi="Calibri" w:cs="Calibri"/>
        </w:rPr>
        <w:t>A crucial point that is often not explicitly made in discussions of fine-tuning is that e</w:t>
      </w:r>
      <w:r w:rsidR="0098472D" w:rsidRPr="005F1761">
        <w:rPr>
          <w:rFonts w:ascii="Calibri" w:hAnsi="Calibri" w:cs="Calibri"/>
        </w:rPr>
        <w:t>ternal inflation alone does not a</w:t>
      </w:r>
      <w:r w:rsidRPr="005F1761">
        <w:rPr>
          <w:rFonts w:ascii="Calibri" w:hAnsi="Calibri" w:cs="Calibri"/>
        </w:rPr>
        <w:t>ccount for the</w:t>
      </w:r>
      <w:r w:rsidR="00E13A53">
        <w:rPr>
          <w:rFonts w:ascii="Calibri" w:hAnsi="Calibri" w:cs="Calibri"/>
        </w:rPr>
        <w:t xml:space="preserve"> constants and initial conditions that constitute</w:t>
      </w:r>
      <w:r w:rsidR="00B7123E">
        <w:rPr>
          <w:rFonts w:ascii="Calibri" w:hAnsi="Calibri" w:cs="Calibri"/>
        </w:rPr>
        <w:t xml:space="preserve"> the</w:t>
      </w:r>
      <w:r w:rsidRPr="005F1761">
        <w:rPr>
          <w:rFonts w:ascii="Calibri" w:hAnsi="Calibri" w:cs="Calibri"/>
        </w:rPr>
        <w:t xml:space="preserve"> fine-tuning. That’s because eternal inflation</w:t>
      </w:r>
      <w:r w:rsidR="0098472D" w:rsidRPr="005F1761">
        <w:rPr>
          <w:rFonts w:ascii="Calibri" w:hAnsi="Calibri" w:cs="Calibri"/>
        </w:rPr>
        <w:t xml:space="preserve"> is consistent with the parameters of physics being the same</w:t>
      </w:r>
      <w:r w:rsidRPr="005F1761">
        <w:rPr>
          <w:rFonts w:ascii="Calibri" w:hAnsi="Calibri" w:cs="Calibri"/>
        </w:rPr>
        <w:t xml:space="preserve"> in all bubble universes, and if the parameters of physics were the same in all bubble universes</w:t>
      </w:r>
      <w:r w:rsidR="0098472D" w:rsidRPr="005F1761">
        <w:rPr>
          <w:rFonts w:ascii="Calibri" w:hAnsi="Calibri" w:cs="Calibri"/>
        </w:rPr>
        <w:t>, we would be left wit</w:t>
      </w:r>
      <w:r w:rsidR="006F34BB">
        <w:rPr>
          <w:rFonts w:ascii="Calibri" w:hAnsi="Calibri" w:cs="Calibri"/>
        </w:rPr>
        <w:t xml:space="preserve">h no explanation of the laws/initial conditions that constitute </w:t>
      </w:r>
      <w:r w:rsidR="0041758E">
        <w:rPr>
          <w:rFonts w:ascii="Calibri" w:hAnsi="Calibri" w:cs="Calibri"/>
        </w:rPr>
        <w:t>the</w:t>
      </w:r>
      <w:r w:rsidR="006F34BB">
        <w:rPr>
          <w:rFonts w:ascii="Calibri" w:hAnsi="Calibri" w:cs="Calibri"/>
        </w:rPr>
        <w:t xml:space="preserve"> fine-tuning </w:t>
      </w:r>
      <w:r w:rsidR="0041758E">
        <w:rPr>
          <w:rFonts w:ascii="Calibri" w:hAnsi="Calibri" w:cs="Calibri"/>
        </w:rPr>
        <w:t xml:space="preserve">of our universe </w:t>
      </w:r>
      <w:r w:rsidR="006F34BB">
        <w:rPr>
          <w:rFonts w:ascii="Calibri" w:hAnsi="Calibri" w:cs="Calibri"/>
        </w:rPr>
        <w:t>for life</w:t>
      </w:r>
      <w:r w:rsidR="00960BFB" w:rsidRPr="005F1761">
        <w:rPr>
          <w:rFonts w:ascii="Calibri" w:hAnsi="Calibri" w:cs="Calibri"/>
        </w:rPr>
        <w:t>.</w:t>
      </w:r>
      <w:r w:rsidR="00C70A5B">
        <w:rPr>
          <w:rFonts w:ascii="Calibri" w:hAnsi="Calibri" w:cs="Calibri"/>
        </w:rPr>
        <w:t xml:space="preserve"> To </w:t>
      </w:r>
      <w:r w:rsidR="006F34BB">
        <w:rPr>
          <w:rFonts w:ascii="Calibri" w:hAnsi="Calibri" w:cs="Calibri"/>
        </w:rPr>
        <w:t>provide such an explanation</w:t>
      </w:r>
      <w:r w:rsidR="00C70A5B">
        <w:rPr>
          <w:rFonts w:ascii="Calibri" w:hAnsi="Calibri" w:cs="Calibri"/>
        </w:rPr>
        <w:t xml:space="preserve">, we need </w:t>
      </w:r>
      <w:r w:rsidR="00C70A5B">
        <w:rPr>
          <w:rFonts w:ascii="Calibri" w:hAnsi="Calibri" w:cs="Calibri"/>
        </w:rPr>
        <w:lastRenderedPageBreak/>
        <w:t>not just multiple universes but multiple universes with different ‘local physics,’</w:t>
      </w:r>
      <w:proofErr w:type="spellStart"/>
      <w:r w:rsidR="00C70A5B">
        <w:rPr>
          <w:rFonts w:ascii="Calibri" w:hAnsi="Calibri" w:cs="Calibri"/>
        </w:rPr>
        <w:t>i.e</w:t>
      </w:r>
      <w:proofErr w:type="spellEnd"/>
      <w:r w:rsidR="00C70A5B">
        <w:rPr>
          <w:rFonts w:ascii="Calibri" w:hAnsi="Calibri" w:cs="Calibri"/>
        </w:rPr>
        <w:t>. the values of the relevant constants are different in different universes.’</w:t>
      </w:r>
    </w:p>
    <w:bookmarkEnd w:id="17"/>
    <w:p w14:paraId="32EBAF0B" w14:textId="77777777" w:rsidR="001B3B34" w:rsidRPr="005F1761" w:rsidRDefault="001B3B34" w:rsidP="00752B67">
      <w:pPr>
        <w:spacing w:line="276" w:lineRule="auto"/>
        <w:rPr>
          <w:rFonts w:ascii="Calibri" w:hAnsi="Calibri" w:cs="Calibri"/>
        </w:rPr>
      </w:pPr>
    </w:p>
    <w:p w14:paraId="55300AC7" w14:textId="7399AE0C" w:rsidR="00786703" w:rsidRPr="005F1761" w:rsidRDefault="00786703" w:rsidP="00752B67">
      <w:pPr>
        <w:spacing w:line="276" w:lineRule="auto"/>
        <w:rPr>
          <w:rFonts w:ascii="Calibri" w:hAnsi="Calibri" w:cs="Calibri"/>
        </w:rPr>
      </w:pPr>
      <w:bookmarkStart w:id="18" w:name="_Hlk157157053"/>
      <w:r w:rsidRPr="005F1761">
        <w:rPr>
          <w:rFonts w:ascii="Calibri" w:hAnsi="Calibri" w:cs="Calibri"/>
        </w:rPr>
        <w:t xml:space="preserve">This is where string theory </w:t>
      </w:r>
      <w:r w:rsidR="00AC4F67">
        <w:rPr>
          <w:rFonts w:ascii="Calibri" w:hAnsi="Calibri" w:cs="Calibri"/>
        </w:rPr>
        <w:t xml:space="preserve">can </w:t>
      </w:r>
      <w:r w:rsidRPr="005F1761">
        <w:rPr>
          <w:rFonts w:ascii="Calibri" w:hAnsi="Calibri" w:cs="Calibri"/>
        </w:rPr>
        <w:t xml:space="preserve">come in. </w:t>
      </w:r>
      <w:bookmarkEnd w:id="18"/>
      <w:r w:rsidRPr="005F1761">
        <w:rPr>
          <w:rFonts w:ascii="Calibri" w:hAnsi="Calibri" w:cs="Calibri"/>
        </w:rPr>
        <w:t xml:space="preserve">According to string theory, the fundamental constituents of reality are not particles but </w:t>
      </w:r>
      <w:r w:rsidR="00055CF2" w:rsidRPr="005F1761">
        <w:rPr>
          <w:rFonts w:ascii="Calibri" w:hAnsi="Calibri" w:cs="Calibri"/>
        </w:rPr>
        <w:t>one-</w:t>
      </w:r>
      <w:r w:rsidRPr="005F1761">
        <w:rPr>
          <w:rFonts w:ascii="Calibri" w:hAnsi="Calibri" w:cs="Calibri"/>
        </w:rPr>
        <w:t>dimensional strings</w:t>
      </w:r>
      <w:r w:rsidR="00917EB2" w:rsidRPr="005F1761">
        <w:rPr>
          <w:rFonts w:ascii="Calibri" w:hAnsi="Calibri" w:cs="Calibri"/>
        </w:rPr>
        <w:t xml:space="preserve">. Each string is located at a single point in spacetime, housed in a high-dimensional shape </w:t>
      </w:r>
      <w:r w:rsidR="00055CF2" w:rsidRPr="005F1761">
        <w:rPr>
          <w:rFonts w:ascii="Calibri" w:hAnsi="Calibri" w:cs="Calibri"/>
        </w:rPr>
        <w:t>in which most of the dimensions are ‘curled up</w:t>
      </w:r>
      <w:r w:rsidRPr="005F1761">
        <w:rPr>
          <w:rFonts w:ascii="Calibri" w:hAnsi="Calibri" w:cs="Calibri"/>
        </w:rPr>
        <w:t>.</w:t>
      </w:r>
      <w:r w:rsidR="00055CF2" w:rsidRPr="005F1761">
        <w:rPr>
          <w:rFonts w:ascii="Calibri" w:hAnsi="Calibri" w:cs="Calibri"/>
        </w:rPr>
        <w:t>’</w:t>
      </w:r>
      <w:r w:rsidRPr="005F1761">
        <w:rPr>
          <w:rFonts w:ascii="Calibri" w:hAnsi="Calibri" w:cs="Calibri"/>
        </w:rPr>
        <w:t xml:space="preserve"> The facts of physics, including the parameters we are concerned with in fine-tuning discussions, are fixed by the patterns of vibrations of the strings</w:t>
      </w:r>
      <w:r w:rsidR="00C65517" w:rsidRPr="005F1761">
        <w:rPr>
          <w:rFonts w:ascii="Calibri" w:hAnsi="Calibri" w:cs="Calibri"/>
        </w:rPr>
        <w:t xml:space="preserve">, which are in turn determined by the </w:t>
      </w:r>
      <w:r w:rsidR="00055CF2" w:rsidRPr="005F1761">
        <w:rPr>
          <w:rFonts w:ascii="Calibri" w:hAnsi="Calibri" w:cs="Calibri"/>
        </w:rPr>
        <w:t xml:space="preserve">high-dimensional </w:t>
      </w:r>
      <w:r w:rsidR="00C65517" w:rsidRPr="005F1761">
        <w:rPr>
          <w:rFonts w:ascii="Calibri" w:hAnsi="Calibri" w:cs="Calibri"/>
        </w:rPr>
        <w:t>s</w:t>
      </w:r>
      <w:r w:rsidR="00461BFD" w:rsidRPr="005F1761">
        <w:rPr>
          <w:rFonts w:ascii="Calibri" w:hAnsi="Calibri" w:cs="Calibri"/>
        </w:rPr>
        <w:t>hapes</w:t>
      </w:r>
      <w:r w:rsidR="00C65517" w:rsidRPr="005F1761">
        <w:rPr>
          <w:rFonts w:ascii="Calibri" w:hAnsi="Calibri" w:cs="Calibri"/>
        </w:rPr>
        <w:t xml:space="preserve"> </w:t>
      </w:r>
      <w:r w:rsidR="00055CF2" w:rsidRPr="005F1761">
        <w:rPr>
          <w:rFonts w:ascii="Calibri" w:hAnsi="Calibri" w:cs="Calibri"/>
        </w:rPr>
        <w:t xml:space="preserve">in which </w:t>
      </w:r>
      <w:r w:rsidR="004C4D4F" w:rsidRPr="005F1761">
        <w:rPr>
          <w:rFonts w:ascii="Calibri" w:hAnsi="Calibri" w:cs="Calibri"/>
        </w:rPr>
        <w:t>the strings</w:t>
      </w:r>
      <w:r w:rsidR="00055CF2" w:rsidRPr="005F1761">
        <w:rPr>
          <w:rFonts w:ascii="Calibri" w:hAnsi="Calibri" w:cs="Calibri"/>
        </w:rPr>
        <w:t xml:space="preserve"> vibrate.</w:t>
      </w:r>
    </w:p>
    <w:p w14:paraId="2261BB6D" w14:textId="77777777" w:rsidR="00786703" w:rsidRPr="005F1761" w:rsidRDefault="00786703" w:rsidP="00752B67">
      <w:pPr>
        <w:spacing w:line="276" w:lineRule="auto"/>
        <w:rPr>
          <w:rFonts w:ascii="Calibri" w:hAnsi="Calibri" w:cs="Calibri"/>
        </w:rPr>
      </w:pPr>
    </w:p>
    <w:p w14:paraId="493E4016" w14:textId="6EF20A9A" w:rsidR="00B91A80" w:rsidRPr="005F1761" w:rsidRDefault="00055CF2" w:rsidP="00752B67">
      <w:pPr>
        <w:spacing w:line="276" w:lineRule="auto"/>
        <w:rPr>
          <w:rFonts w:ascii="Calibri" w:hAnsi="Calibri" w:cs="Calibri"/>
        </w:rPr>
      </w:pPr>
      <w:r w:rsidRPr="005F1761">
        <w:rPr>
          <w:rFonts w:ascii="Calibri" w:hAnsi="Calibri" w:cs="Calibri"/>
        </w:rPr>
        <w:t xml:space="preserve">In fact, there is a very </w:t>
      </w:r>
      <w:r w:rsidR="0085529C" w:rsidRPr="005F1761">
        <w:rPr>
          <w:rFonts w:ascii="Calibri" w:hAnsi="Calibri" w:cs="Calibri"/>
        </w:rPr>
        <w:t xml:space="preserve">big </w:t>
      </w:r>
      <w:r w:rsidRPr="005F1761">
        <w:rPr>
          <w:rFonts w:ascii="Calibri" w:hAnsi="Calibri" w:cs="Calibri"/>
        </w:rPr>
        <w:t>number</w:t>
      </w:r>
      <w:r w:rsidR="0085529C" w:rsidRPr="005F1761">
        <w:rPr>
          <w:rFonts w:ascii="Calibri" w:hAnsi="Calibri" w:cs="Calibri"/>
        </w:rPr>
        <w:t xml:space="preserve"> – </w:t>
      </w:r>
      <w:r w:rsidR="00063C7F" w:rsidRPr="005F1761">
        <w:rPr>
          <w:rFonts w:ascii="Calibri" w:hAnsi="Calibri" w:cs="Calibri"/>
        </w:rPr>
        <w:t>around 10</w:t>
      </w:r>
      <w:r w:rsidR="00063C7F" w:rsidRPr="005F1761">
        <w:rPr>
          <w:rFonts w:ascii="Calibri" w:hAnsi="Calibri" w:cs="Calibri"/>
          <w:vertAlign w:val="superscript"/>
        </w:rPr>
        <w:t>500</w:t>
      </w:r>
      <w:r w:rsidR="0085529C" w:rsidRPr="005F1761">
        <w:rPr>
          <w:rFonts w:ascii="Calibri" w:hAnsi="Calibri" w:cs="Calibri"/>
        </w:rPr>
        <w:t xml:space="preserve"> – </w:t>
      </w:r>
      <w:r w:rsidRPr="005F1761">
        <w:rPr>
          <w:rFonts w:ascii="Calibri" w:hAnsi="Calibri" w:cs="Calibri"/>
        </w:rPr>
        <w:t xml:space="preserve">of </w:t>
      </w:r>
      <w:r w:rsidR="00461BFD" w:rsidRPr="005F1761">
        <w:rPr>
          <w:rFonts w:ascii="Calibri" w:hAnsi="Calibri" w:cs="Calibri"/>
        </w:rPr>
        <w:t xml:space="preserve">high-dimensional </w:t>
      </w:r>
      <w:r w:rsidRPr="005F1761">
        <w:rPr>
          <w:rFonts w:ascii="Calibri" w:hAnsi="Calibri" w:cs="Calibri"/>
        </w:rPr>
        <w:t xml:space="preserve">shapes </w:t>
      </w:r>
      <w:r w:rsidR="00805E9D" w:rsidRPr="005F1761">
        <w:rPr>
          <w:rFonts w:ascii="Calibri" w:hAnsi="Calibri" w:cs="Calibri"/>
        </w:rPr>
        <w:t>which could in principle house the strings</w:t>
      </w:r>
      <w:r w:rsidR="00063C7F" w:rsidRPr="005F1761">
        <w:rPr>
          <w:rFonts w:ascii="Calibri" w:hAnsi="Calibri" w:cs="Calibri"/>
        </w:rPr>
        <w:t xml:space="preserve">, each corresponding to a different possible universe with different kinds of particles and forces. This set of </w:t>
      </w:r>
      <w:proofErr w:type="spellStart"/>
      <w:r w:rsidR="00063C7F" w:rsidRPr="005F1761">
        <w:rPr>
          <w:rFonts w:ascii="Calibri" w:hAnsi="Calibri" w:cs="Calibri"/>
        </w:rPr>
        <w:t>possibilia</w:t>
      </w:r>
      <w:proofErr w:type="spellEnd"/>
      <w:r w:rsidR="00A54B3D" w:rsidRPr="005F1761">
        <w:rPr>
          <w:rFonts w:ascii="Calibri" w:hAnsi="Calibri" w:cs="Calibri"/>
        </w:rPr>
        <w:t xml:space="preserve"> is</w:t>
      </w:r>
      <w:r w:rsidR="00063C7F" w:rsidRPr="005F1761">
        <w:rPr>
          <w:rFonts w:ascii="Calibri" w:hAnsi="Calibri" w:cs="Calibri"/>
        </w:rPr>
        <w:t xml:space="preserve"> referred to as the </w:t>
      </w:r>
      <w:r w:rsidR="00A570D0" w:rsidRPr="005F1761">
        <w:rPr>
          <w:rFonts w:ascii="Calibri" w:hAnsi="Calibri" w:cs="Calibri"/>
        </w:rPr>
        <w:t>‘</w:t>
      </w:r>
      <w:r w:rsidR="00063C7F" w:rsidRPr="005F1761">
        <w:rPr>
          <w:rFonts w:ascii="Calibri" w:hAnsi="Calibri" w:cs="Calibri"/>
        </w:rPr>
        <w:t xml:space="preserve">string landscape.’ This </w:t>
      </w:r>
      <w:proofErr w:type="gramStart"/>
      <w:r w:rsidR="00063C7F" w:rsidRPr="005F1761">
        <w:rPr>
          <w:rFonts w:ascii="Calibri" w:hAnsi="Calibri" w:cs="Calibri"/>
        </w:rPr>
        <w:t>opens up</w:t>
      </w:r>
      <w:proofErr w:type="gramEnd"/>
      <w:r w:rsidR="00063C7F" w:rsidRPr="005F1761">
        <w:rPr>
          <w:rFonts w:ascii="Calibri" w:hAnsi="Calibri" w:cs="Calibri"/>
        </w:rPr>
        <w:t xml:space="preserve"> the theoretical possibility that different bubble universes might exemplify different </w:t>
      </w:r>
      <w:r w:rsidR="0085529C" w:rsidRPr="005F1761">
        <w:rPr>
          <w:rFonts w:ascii="Calibri" w:hAnsi="Calibri" w:cs="Calibri"/>
        </w:rPr>
        <w:t>options</w:t>
      </w:r>
      <w:r w:rsidR="00063C7F" w:rsidRPr="005F1761">
        <w:rPr>
          <w:rFonts w:ascii="Calibri" w:hAnsi="Calibri" w:cs="Calibri"/>
        </w:rPr>
        <w:t xml:space="preserve"> from the</w:t>
      </w:r>
      <w:r w:rsidR="001A63A8" w:rsidRPr="005F1761">
        <w:rPr>
          <w:rFonts w:ascii="Calibri" w:hAnsi="Calibri" w:cs="Calibri"/>
        </w:rPr>
        <w:t xml:space="preserve"> string</w:t>
      </w:r>
      <w:r w:rsidR="00063C7F" w:rsidRPr="005F1761">
        <w:rPr>
          <w:rFonts w:ascii="Calibri" w:hAnsi="Calibri" w:cs="Calibri"/>
        </w:rPr>
        <w:t xml:space="preserve"> landscape.</w:t>
      </w:r>
      <w:r w:rsidR="0085529C" w:rsidRPr="005F1761">
        <w:rPr>
          <w:rFonts w:ascii="Calibri" w:hAnsi="Calibri" w:cs="Calibri"/>
        </w:rPr>
        <w:t xml:space="preserve"> We can call the theory that posits this theoretical possibility ‘</w:t>
      </w:r>
      <w:r w:rsidR="000A6435">
        <w:rPr>
          <w:rFonts w:ascii="Calibri" w:hAnsi="Calibri" w:cs="Calibri"/>
        </w:rPr>
        <w:t>heterogenous</w:t>
      </w:r>
      <w:r w:rsidR="0085529C" w:rsidRPr="005F1761">
        <w:rPr>
          <w:rFonts w:ascii="Calibri" w:hAnsi="Calibri" w:cs="Calibri"/>
        </w:rPr>
        <w:t xml:space="preserve"> eternal inflation.’ </w:t>
      </w:r>
      <w:r w:rsidR="004976B1" w:rsidRPr="005F1761">
        <w:rPr>
          <w:rFonts w:ascii="Calibri" w:hAnsi="Calibri" w:cs="Calibri"/>
        </w:rPr>
        <w:t>Proponents of</w:t>
      </w:r>
      <w:r w:rsidR="00063C7F" w:rsidRPr="005F1761">
        <w:rPr>
          <w:rFonts w:ascii="Calibri" w:hAnsi="Calibri" w:cs="Calibri"/>
        </w:rPr>
        <w:t xml:space="preserve"> this </w:t>
      </w:r>
      <w:r w:rsidR="0085529C" w:rsidRPr="005F1761">
        <w:rPr>
          <w:rFonts w:ascii="Calibri" w:hAnsi="Calibri" w:cs="Calibri"/>
        </w:rPr>
        <w:t>theory</w:t>
      </w:r>
      <w:r w:rsidR="004976B1" w:rsidRPr="005F1761">
        <w:rPr>
          <w:rFonts w:ascii="Calibri" w:hAnsi="Calibri" w:cs="Calibri"/>
        </w:rPr>
        <w:t xml:space="preserve"> speculate</w:t>
      </w:r>
      <w:r w:rsidR="00EC7723" w:rsidRPr="005F1761">
        <w:rPr>
          <w:rFonts w:ascii="Calibri" w:hAnsi="Calibri" w:cs="Calibri"/>
        </w:rPr>
        <w:t xml:space="preserve"> (</w:t>
      </w:r>
      <w:proofErr w:type="spellStart"/>
      <w:r w:rsidR="00EC7723" w:rsidRPr="005F1761">
        <w:rPr>
          <w:rFonts w:ascii="Calibri" w:hAnsi="Calibri" w:cs="Calibri"/>
        </w:rPr>
        <w:t>Tegmark</w:t>
      </w:r>
      <w:proofErr w:type="spellEnd"/>
      <w:r w:rsidR="002E779F" w:rsidRPr="005F1761">
        <w:rPr>
          <w:rFonts w:ascii="Calibri" w:hAnsi="Calibri" w:cs="Calibri"/>
        </w:rPr>
        <w:t xml:space="preserve"> 2014: Ch. 6</w:t>
      </w:r>
      <w:r w:rsidR="00EC7723" w:rsidRPr="005F1761">
        <w:rPr>
          <w:rFonts w:ascii="Calibri" w:hAnsi="Calibri" w:cs="Calibri"/>
        </w:rPr>
        <w:t>)</w:t>
      </w:r>
      <w:r w:rsidR="004976B1" w:rsidRPr="005F1761">
        <w:rPr>
          <w:rFonts w:ascii="Calibri" w:hAnsi="Calibri" w:cs="Calibri"/>
        </w:rPr>
        <w:t xml:space="preserve"> that</w:t>
      </w:r>
      <w:r w:rsidR="00063C7F" w:rsidRPr="005F1761">
        <w:rPr>
          <w:rFonts w:ascii="Calibri" w:hAnsi="Calibri" w:cs="Calibri"/>
        </w:rPr>
        <w:t xml:space="preserve"> </w:t>
      </w:r>
      <w:r w:rsidR="004976B1" w:rsidRPr="005F1761">
        <w:rPr>
          <w:rFonts w:ascii="Calibri" w:hAnsi="Calibri" w:cs="Calibri"/>
        </w:rPr>
        <w:t xml:space="preserve">the high energies that exist during inflation </w:t>
      </w:r>
      <w:proofErr w:type="gramStart"/>
      <w:r w:rsidR="004976B1" w:rsidRPr="005F1761">
        <w:rPr>
          <w:rFonts w:ascii="Calibri" w:hAnsi="Calibri" w:cs="Calibri"/>
        </w:rPr>
        <w:t>are able to</w:t>
      </w:r>
      <w:proofErr w:type="gramEnd"/>
      <w:r w:rsidR="004976B1" w:rsidRPr="005F1761">
        <w:rPr>
          <w:rFonts w:ascii="Calibri" w:hAnsi="Calibri" w:cs="Calibri"/>
        </w:rPr>
        <w:t xml:space="preserve"> mould, somewhat randomly, </w:t>
      </w:r>
      <w:r w:rsidR="00B91A80" w:rsidRPr="005F1761">
        <w:rPr>
          <w:rFonts w:ascii="Calibri" w:hAnsi="Calibri" w:cs="Calibri"/>
        </w:rPr>
        <w:t xml:space="preserve">the high-dimensional shapes contained in </w:t>
      </w:r>
      <w:r w:rsidR="004976B1" w:rsidRPr="005F1761">
        <w:rPr>
          <w:rFonts w:ascii="Calibri" w:hAnsi="Calibri" w:cs="Calibri"/>
        </w:rPr>
        <w:t>different regions of spacetime</w:t>
      </w:r>
      <w:r w:rsidR="00B91A80" w:rsidRPr="005F1761">
        <w:rPr>
          <w:rFonts w:ascii="Calibri" w:hAnsi="Calibri" w:cs="Calibri"/>
        </w:rPr>
        <w:t>; as a result, different bubbles emerge from inflation with different particles and forces.</w:t>
      </w:r>
    </w:p>
    <w:p w14:paraId="3C350042" w14:textId="77777777" w:rsidR="004976B1" w:rsidRPr="005F1761" w:rsidRDefault="004976B1" w:rsidP="00752B67">
      <w:pPr>
        <w:spacing w:line="276" w:lineRule="auto"/>
        <w:rPr>
          <w:rFonts w:ascii="Calibri" w:hAnsi="Calibri" w:cs="Calibri"/>
        </w:rPr>
      </w:pPr>
    </w:p>
    <w:p w14:paraId="6D4327FA" w14:textId="65FBB953" w:rsidR="00810992" w:rsidRPr="005F1761" w:rsidRDefault="00F853A8" w:rsidP="00752B67">
      <w:pPr>
        <w:spacing w:line="276" w:lineRule="auto"/>
        <w:rPr>
          <w:rFonts w:ascii="Calibri" w:hAnsi="Calibri" w:cs="Calibri"/>
        </w:rPr>
      </w:pPr>
      <w:r>
        <w:rPr>
          <w:rFonts w:ascii="Calibri" w:hAnsi="Calibri" w:cs="Calibri"/>
        </w:rPr>
        <w:t>Given that we cannot observe other universe</w:t>
      </w:r>
      <w:r w:rsidR="000F0D72">
        <w:rPr>
          <w:rFonts w:ascii="Calibri" w:hAnsi="Calibri" w:cs="Calibri"/>
        </w:rPr>
        <w:t>s</w:t>
      </w:r>
      <w:r>
        <w:rPr>
          <w:rFonts w:ascii="Calibri" w:hAnsi="Calibri" w:cs="Calibri"/>
        </w:rPr>
        <w:t xml:space="preserve">, there </w:t>
      </w:r>
      <w:r w:rsidR="00810DD1">
        <w:rPr>
          <w:rFonts w:ascii="Calibri" w:hAnsi="Calibri" w:cs="Calibri"/>
        </w:rPr>
        <w:t>is</w:t>
      </w:r>
      <w:r w:rsidR="00810992" w:rsidRPr="005F1761">
        <w:rPr>
          <w:rFonts w:ascii="Calibri" w:hAnsi="Calibri" w:cs="Calibri"/>
        </w:rPr>
        <w:t xml:space="preserve"> no </w:t>
      </w:r>
      <w:r w:rsidR="00810DD1">
        <w:rPr>
          <w:rFonts w:ascii="Calibri" w:hAnsi="Calibri" w:cs="Calibri"/>
        </w:rPr>
        <w:t xml:space="preserve">direct </w:t>
      </w:r>
      <w:r w:rsidR="00810992" w:rsidRPr="005F1761">
        <w:rPr>
          <w:rFonts w:ascii="Calibri" w:hAnsi="Calibri" w:cs="Calibri"/>
        </w:rPr>
        <w:t>empir</w:t>
      </w:r>
      <w:r>
        <w:rPr>
          <w:rFonts w:ascii="Calibri" w:hAnsi="Calibri" w:cs="Calibri"/>
        </w:rPr>
        <w:t>ical evidence</w:t>
      </w:r>
      <w:r w:rsidR="00810992" w:rsidRPr="005F1761">
        <w:rPr>
          <w:rFonts w:ascii="Calibri" w:hAnsi="Calibri" w:cs="Calibri"/>
        </w:rPr>
        <w:t xml:space="preserve"> </w:t>
      </w:r>
      <w:r w:rsidR="009830AB">
        <w:rPr>
          <w:rFonts w:ascii="Calibri" w:hAnsi="Calibri" w:cs="Calibri"/>
        </w:rPr>
        <w:t>to support</w:t>
      </w:r>
      <w:r w:rsidR="00810992" w:rsidRPr="005F1761">
        <w:rPr>
          <w:rFonts w:ascii="Calibri" w:hAnsi="Calibri" w:cs="Calibri"/>
        </w:rPr>
        <w:t xml:space="preserve"> moving from eternal inflation to </w:t>
      </w:r>
      <w:r w:rsidR="00AD408B">
        <w:rPr>
          <w:rFonts w:ascii="Calibri" w:hAnsi="Calibri" w:cs="Calibri"/>
        </w:rPr>
        <w:t>heterogenous</w:t>
      </w:r>
      <w:r w:rsidR="00810992" w:rsidRPr="005F1761">
        <w:rPr>
          <w:rFonts w:ascii="Calibri" w:hAnsi="Calibri" w:cs="Calibri"/>
        </w:rPr>
        <w:t xml:space="preserve"> eternal inflation. String theory is highly speculative. </w:t>
      </w:r>
      <w:r w:rsidR="00C11F2A">
        <w:rPr>
          <w:rFonts w:ascii="Calibri" w:hAnsi="Calibri" w:cs="Calibri"/>
        </w:rPr>
        <w:t>But</w:t>
      </w:r>
      <w:r w:rsidR="00810992" w:rsidRPr="005F1761">
        <w:rPr>
          <w:rFonts w:ascii="Calibri" w:hAnsi="Calibri" w:cs="Calibri"/>
        </w:rPr>
        <w:t xml:space="preserve"> even if we </w:t>
      </w:r>
      <w:r w:rsidR="0000425F" w:rsidRPr="005F1761">
        <w:rPr>
          <w:rFonts w:ascii="Calibri" w:hAnsi="Calibri" w:cs="Calibri"/>
        </w:rPr>
        <w:t>accept string theory</w:t>
      </w:r>
      <w:r w:rsidR="00810992" w:rsidRPr="005F1761">
        <w:rPr>
          <w:rFonts w:ascii="Calibri" w:hAnsi="Calibri" w:cs="Calibri"/>
        </w:rPr>
        <w:t>,</w:t>
      </w:r>
      <w:r w:rsidR="0000425F" w:rsidRPr="005F1761">
        <w:rPr>
          <w:rFonts w:ascii="Calibri" w:hAnsi="Calibri" w:cs="Calibri"/>
        </w:rPr>
        <w:t xml:space="preserve"> </w:t>
      </w:r>
      <w:r w:rsidR="00C11F2A">
        <w:rPr>
          <w:rFonts w:ascii="Calibri" w:hAnsi="Calibri" w:cs="Calibri"/>
        </w:rPr>
        <w:t>it doesn’t immediately follow</w:t>
      </w:r>
      <w:r w:rsidR="00810992" w:rsidRPr="005F1761">
        <w:rPr>
          <w:rFonts w:ascii="Calibri" w:hAnsi="Calibri" w:cs="Calibri"/>
        </w:rPr>
        <w:t xml:space="preserve"> </w:t>
      </w:r>
      <w:r w:rsidR="0000425F" w:rsidRPr="005F1761">
        <w:rPr>
          <w:rFonts w:ascii="Calibri" w:hAnsi="Calibri" w:cs="Calibri"/>
        </w:rPr>
        <w:t xml:space="preserve">that different possibilities in the landscape are </w:t>
      </w:r>
      <w:proofErr w:type="gramStart"/>
      <w:r w:rsidR="0000425F" w:rsidRPr="005F1761">
        <w:rPr>
          <w:rFonts w:ascii="Calibri" w:hAnsi="Calibri" w:cs="Calibri"/>
        </w:rPr>
        <w:t>actually instantiated</w:t>
      </w:r>
      <w:proofErr w:type="gramEnd"/>
      <w:r w:rsidR="0000425F" w:rsidRPr="005F1761">
        <w:rPr>
          <w:rFonts w:ascii="Calibri" w:hAnsi="Calibri" w:cs="Calibri"/>
        </w:rPr>
        <w:t xml:space="preserve">. It is quite coherent to suppose that eternal inflation and string theory are both true, but that each bubble universe contains </w:t>
      </w:r>
      <w:proofErr w:type="gramStart"/>
      <w:r w:rsidR="0000425F" w:rsidRPr="005F1761">
        <w:rPr>
          <w:rFonts w:ascii="Calibri" w:hAnsi="Calibri" w:cs="Calibri"/>
        </w:rPr>
        <w:t>exactly the same</w:t>
      </w:r>
      <w:proofErr w:type="gramEnd"/>
      <w:r w:rsidR="0000425F" w:rsidRPr="005F1761">
        <w:rPr>
          <w:rFonts w:ascii="Calibri" w:hAnsi="Calibri" w:cs="Calibri"/>
        </w:rPr>
        <w:t xml:space="preserve"> particles and forces, because</w:t>
      </w:r>
      <w:r w:rsidR="00805E9D" w:rsidRPr="005F1761">
        <w:rPr>
          <w:rFonts w:ascii="Calibri" w:hAnsi="Calibri" w:cs="Calibri"/>
        </w:rPr>
        <w:t xml:space="preserve"> each point in the entire multiverse</w:t>
      </w:r>
      <w:r w:rsidR="0000425F" w:rsidRPr="005F1761">
        <w:rPr>
          <w:rFonts w:ascii="Calibri" w:hAnsi="Calibri" w:cs="Calibri"/>
        </w:rPr>
        <w:t xml:space="preserve"> </w:t>
      </w:r>
      <w:r w:rsidR="00805E9D" w:rsidRPr="005F1761">
        <w:rPr>
          <w:rFonts w:ascii="Calibri" w:hAnsi="Calibri" w:cs="Calibri"/>
        </w:rPr>
        <w:t>contains the same high-dimensional shape.</w:t>
      </w:r>
      <w:r w:rsidR="0000425F" w:rsidRPr="005F1761">
        <w:rPr>
          <w:rFonts w:ascii="Calibri" w:hAnsi="Calibri" w:cs="Calibri"/>
        </w:rPr>
        <w:t xml:space="preserve"> Call </w:t>
      </w:r>
      <w:r w:rsidR="000D0C43" w:rsidRPr="005F1761">
        <w:rPr>
          <w:rFonts w:ascii="Calibri" w:hAnsi="Calibri" w:cs="Calibri"/>
        </w:rPr>
        <w:t xml:space="preserve">the theory expressing this possibility </w:t>
      </w:r>
      <w:r w:rsidR="0000425F" w:rsidRPr="005F1761">
        <w:rPr>
          <w:rFonts w:ascii="Calibri" w:hAnsi="Calibri" w:cs="Calibri"/>
        </w:rPr>
        <w:t>‘homogenous eternal inflation</w:t>
      </w:r>
      <w:r w:rsidR="007B7AE9">
        <w:rPr>
          <w:rFonts w:ascii="Calibri" w:hAnsi="Calibri" w:cs="Calibri"/>
        </w:rPr>
        <w:t>.</w:t>
      </w:r>
      <w:r w:rsidR="0000425F" w:rsidRPr="005F1761">
        <w:rPr>
          <w:rFonts w:ascii="Calibri" w:hAnsi="Calibri" w:cs="Calibri"/>
        </w:rPr>
        <w:t xml:space="preserve">’ </w:t>
      </w:r>
      <w:r w:rsidR="00C11F2A">
        <w:rPr>
          <w:rFonts w:ascii="Calibri" w:hAnsi="Calibri" w:cs="Calibri"/>
        </w:rPr>
        <w:t>There is no direct</w:t>
      </w:r>
      <w:r w:rsidR="0000425F" w:rsidRPr="005F1761">
        <w:rPr>
          <w:rFonts w:ascii="Calibri" w:hAnsi="Calibri" w:cs="Calibri"/>
        </w:rPr>
        <w:t xml:space="preserve"> empirical </w:t>
      </w:r>
      <w:r w:rsidR="001E1865">
        <w:rPr>
          <w:rFonts w:ascii="Calibri" w:hAnsi="Calibri" w:cs="Calibri"/>
        </w:rPr>
        <w:t>evidence</w:t>
      </w:r>
      <w:r w:rsidR="0000425F" w:rsidRPr="005F1761">
        <w:rPr>
          <w:rFonts w:ascii="Calibri" w:hAnsi="Calibri" w:cs="Calibri"/>
        </w:rPr>
        <w:t xml:space="preserve"> to favour </w:t>
      </w:r>
      <w:r w:rsidR="00AD408B">
        <w:rPr>
          <w:rFonts w:ascii="Calibri" w:hAnsi="Calibri" w:cs="Calibri"/>
        </w:rPr>
        <w:t>heterogenous</w:t>
      </w:r>
      <w:r w:rsidR="0000425F" w:rsidRPr="005F1761">
        <w:rPr>
          <w:rFonts w:ascii="Calibri" w:hAnsi="Calibri" w:cs="Calibri"/>
        </w:rPr>
        <w:t xml:space="preserve"> eternal inflation over homogenous eternal inflation. </w:t>
      </w:r>
    </w:p>
    <w:p w14:paraId="532293EC" w14:textId="7091ADDB" w:rsidR="0000425F" w:rsidRPr="005F1761" w:rsidRDefault="0000425F" w:rsidP="00752B67">
      <w:pPr>
        <w:spacing w:line="276" w:lineRule="auto"/>
        <w:rPr>
          <w:rFonts w:ascii="Calibri" w:hAnsi="Calibri" w:cs="Calibri"/>
        </w:rPr>
      </w:pPr>
    </w:p>
    <w:p w14:paraId="03426E02" w14:textId="26F55CBD" w:rsidR="00960BFB" w:rsidRPr="005F1761" w:rsidRDefault="00806E07" w:rsidP="00752B67">
      <w:pPr>
        <w:spacing w:line="276" w:lineRule="auto"/>
        <w:rPr>
          <w:rFonts w:ascii="Calibri" w:hAnsi="Calibri" w:cs="Calibri"/>
        </w:rPr>
      </w:pPr>
      <w:r>
        <w:rPr>
          <w:rFonts w:ascii="Calibri" w:hAnsi="Calibri" w:cs="Calibri"/>
        </w:rPr>
        <w:t>One</w:t>
      </w:r>
      <w:r w:rsidR="0000425F" w:rsidRPr="003140D3">
        <w:rPr>
          <w:rFonts w:ascii="Calibri" w:hAnsi="Calibri" w:cs="Calibri"/>
        </w:rPr>
        <w:t xml:space="preserve"> reason some take seriously </w:t>
      </w:r>
      <w:r w:rsidR="00364B49" w:rsidRPr="003140D3">
        <w:rPr>
          <w:rFonts w:ascii="Calibri" w:hAnsi="Calibri" w:cs="Calibri"/>
        </w:rPr>
        <w:t>heterogenous</w:t>
      </w:r>
      <w:r w:rsidR="0027512A" w:rsidRPr="003140D3">
        <w:rPr>
          <w:rFonts w:ascii="Calibri" w:hAnsi="Calibri" w:cs="Calibri"/>
        </w:rPr>
        <w:t xml:space="preserve"> – as opposed to</w:t>
      </w:r>
      <w:r w:rsidR="00802BFF" w:rsidRPr="003140D3">
        <w:rPr>
          <w:rFonts w:ascii="Calibri" w:hAnsi="Calibri" w:cs="Calibri"/>
        </w:rPr>
        <w:t xml:space="preserve"> homogenous</w:t>
      </w:r>
      <w:r w:rsidR="0027512A" w:rsidRPr="003140D3">
        <w:rPr>
          <w:rFonts w:ascii="Calibri" w:hAnsi="Calibri" w:cs="Calibri"/>
        </w:rPr>
        <w:t xml:space="preserve"> –</w:t>
      </w:r>
      <w:r w:rsidR="00802BFF" w:rsidRPr="003140D3">
        <w:rPr>
          <w:rFonts w:ascii="Calibri" w:hAnsi="Calibri" w:cs="Calibri"/>
        </w:rPr>
        <w:t xml:space="preserve"> </w:t>
      </w:r>
      <w:r w:rsidR="0000425F" w:rsidRPr="003140D3">
        <w:rPr>
          <w:rFonts w:ascii="Calibri" w:hAnsi="Calibri" w:cs="Calibri"/>
        </w:rPr>
        <w:t xml:space="preserve">eternal </w:t>
      </w:r>
      <w:r w:rsidR="00960BFB" w:rsidRPr="003140D3">
        <w:rPr>
          <w:rFonts w:ascii="Calibri" w:hAnsi="Calibri" w:cs="Calibri"/>
        </w:rPr>
        <w:t xml:space="preserve">inflation is because </w:t>
      </w:r>
      <w:r w:rsidR="0000425F" w:rsidRPr="003140D3">
        <w:rPr>
          <w:rFonts w:ascii="Calibri" w:hAnsi="Calibri" w:cs="Calibri"/>
        </w:rPr>
        <w:t xml:space="preserve">it seems to provide a nice explanation of </w:t>
      </w:r>
      <w:r w:rsidR="005F39B1" w:rsidRPr="003140D3">
        <w:rPr>
          <w:rFonts w:ascii="Calibri" w:hAnsi="Calibri" w:cs="Calibri"/>
        </w:rPr>
        <w:t>the precise laws/initial conditions that constitute the fine-tuning of our universe for life</w:t>
      </w:r>
      <w:r w:rsidR="00A662CF" w:rsidRPr="003140D3">
        <w:rPr>
          <w:rFonts w:ascii="Calibri" w:hAnsi="Calibri" w:cs="Calibri"/>
        </w:rPr>
        <w:t>.</w:t>
      </w:r>
      <w:r w:rsidR="00755BF9" w:rsidRPr="003140D3">
        <w:rPr>
          <w:rStyle w:val="FootnoteReference"/>
          <w:rFonts w:ascii="Calibri" w:hAnsi="Calibri" w:cs="Calibri"/>
        </w:rPr>
        <w:footnoteReference w:id="18"/>
      </w:r>
      <w:r w:rsidR="00FA6CED">
        <w:rPr>
          <w:rFonts w:ascii="Calibri" w:hAnsi="Calibri" w:cs="Calibri"/>
        </w:rPr>
        <w:t xml:space="preserve"> </w:t>
      </w:r>
      <w:r w:rsidR="000837E4" w:rsidRPr="005F1761">
        <w:rPr>
          <w:rFonts w:ascii="Calibri" w:hAnsi="Calibri" w:cs="Calibri"/>
        </w:rPr>
        <w:t>However, assuming White is correct that the relevant evidence is that</w:t>
      </w:r>
      <w:r w:rsidR="00125FCD" w:rsidRPr="005F1761">
        <w:rPr>
          <w:rFonts w:ascii="Calibri" w:hAnsi="Calibri" w:cs="Calibri"/>
        </w:rPr>
        <w:t xml:space="preserve"> </w:t>
      </w:r>
      <w:r w:rsidR="00125FCD" w:rsidRPr="005F1761">
        <w:rPr>
          <w:rFonts w:ascii="Calibri" w:hAnsi="Calibri" w:cs="Calibri"/>
          <w:i/>
          <w:iCs/>
        </w:rPr>
        <w:t>our universe</w:t>
      </w:r>
      <w:r w:rsidR="000837E4" w:rsidRPr="005F1761">
        <w:rPr>
          <w:rFonts w:ascii="Calibri" w:hAnsi="Calibri" w:cs="Calibri"/>
        </w:rPr>
        <w:t xml:space="preserve"> </w:t>
      </w:r>
      <w:r w:rsidR="002360FE">
        <w:rPr>
          <w:rFonts w:ascii="Calibri" w:hAnsi="Calibri" w:cs="Calibri"/>
        </w:rPr>
        <w:t>has these precise laws/initial conditions</w:t>
      </w:r>
      <w:r w:rsidR="001A63A8" w:rsidRPr="005F1761">
        <w:rPr>
          <w:rFonts w:ascii="Calibri" w:hAnsi="Calibri" w:cs="Calibri"/>
        </w:rPr>
        <w:t xml:space="preserve"> – </w:t>
      </w:r>
      <w:r w:rsidR="00125FCD" w:rsidRPr="005F1761">
        <w:rPr>
          <w:rFonts w:ascii="Calibri" w:hAnsi="Calibri" w:cs="Calibri"/>
        </w:rPr>
        <w:t xml:space="preserve">which in the context of eternal inflation is understood as the evidence that </w:t>
      </w:r>
      <w:r w:rsidR="00125FCD" w:rsidRPr="005F1761">
        <w:rPr>
          <w:rFonts w:ascii="Calibri" w:hAnsi="Calibri" w:cs="Calibri"/>
          <w:i/>
          <w:iCs/>
        </w:rPr>
        <w:t>our bubble</w:t>
      </w:r>
      <w:r w:rsidR="001F6906">
        <w:rPr>
          <w:rFonts w:ascii="Calibri" w:hAnsi="Calibri" w:cs="Calibri"/>
          <w:i/>
          <w:iCs/>
        </w:rPr>
        <w:t xml:space="preserve"> universe</w:t>
      </w:r>
      <w:r w:rsidR="00125FCD" w:rsidRPr="005F1761">
        <w:rPr>
          <w:rFonts w:ascii="Calibri" w:hAnsi="Calibri" w:cs="Calibri"/>
        </w:rPr>
        <w:t xml:space="preserve"> is fine-tuned</w:t>
      </w:r>
      <w:r w:rsidR="001A63A8" w:rsidRPr="005F1761">
        <w:rPr>
          <w:rFonts w:ascii="Calibri" w:hAnsi="Calibri" w:cs="Calibri"/>
        </w:rPr>
        <w:t xml:space="preserve"> –</w:t>
      </w:r>
      <w:r w:rsidR="000837E4" w:rsidRPr="005F1761">
        <w:rPr>
          <w:rFonts w:ascii="Calibri" w:hAnsi="Calibri" w:cs="Calibri"/>
        </w:rPr>
        <w:t xml:space="preserve"> the crucial question is whether or not</w:t>
      </w:r>
      <w:r w:rsidR="00241221" w:rsidRPr="005F1761">
        <w:rPr>
          <w:rFonts w:ascii="Calibri" w:hAnsi="Calibri" w:cs="Calibri"/>
        </w:rPr>
        <w:t xml:space="preserve"> </w:t>
      </w:r>
      <w:r w:rsidR="000837E4" w:rsidRPr="005F1761">
        <w:rPr>
          <w:rFonts w:ascii="Calibri" w:hAnsi="Calibri" w:cs="Calibri"/>
        </w:rPr>
        <w:t xml:space="preserve">the assumption of </w:t>
      </w:r>
      <w:r w:rsidR="00CF56B4">
        <w:rPr>
          <w:rFonts w:ascii="Calibri" w:hAnsi="Calibri" w:cs="Calibri"/>
        </w:rPr>
        <w:t>heterogenous eternal</w:t>
      </w:r>
      <w:r w:rsidR="000837E4" w:rsidRPr="005F1761">
        <w:rPr>
          <w:rFonts w:ascii="Calibri" w:hAnsi="Calibri" w:cs="Calibri"/>
        </w:rPr>
        <w:t xml:space="preserve"> inflation</w:t>
      </w:r>
      <w:r w:rsidR="00241221" w:rsidRPr="005F1761">
        <w:rPr>
          <w:rFonts w:ascii="Calibri" w:hAnsi="Calibri" w:cs="Calibri"/>
        </w:rPr>
        <w:t xml:space="preserve"> raises the probability</w:t>
      </w:r>
      <w:r w:rsidR="000837E4" w:rsidRPr="005F1761">
        <w:rPr>
          <w:rFonts w:ascii="Calibri" w:hAnsi="Calibri" w:cs="Calibri"/>
        </w:rPr>
        <w:t xml:space="preserve"> that</w:t>
      </w:r>
      <w:r w:rsidR="00125FCD" w:rsidRPr="005F1761">
        <w:rPr>
          <w:rFonts w:ascii="Calibri" w:hAnsi="Calibri" w:cs="Calibri"/>
        </w:rPr>
        <w:t xml:space="preserve"> our bubble</w:t>
      </w:r>
      <w:r w:rsidR="000837E4" w:rsidRPr="005F1761">
        <w:rPr>
          <w:rFonts w:ascii="Calibri" w:hAnsi="Calibri" w:cs="Calibri"/>
        </w:rPr>
        <w:t xml:space="preserve"> </w:t>
      </w:r>
      <w:r w:rsidR="001F6906">
        <w:rPr>
          <w:rFonts w:ascii="Calibri" w:hAnsi="Calibri" w:cs="Calibri"/>
        </w:rPr>
        <w:t xml:space="preserve">universe </w:t>
      </w:r>
      <w:r w:rsidR="002360FE">
        <w:rPr>
          <w:rFonts w:ascii="Calibri" w:hAnsi="Calibri" w:cs="Calibri"/>
        </w:rPr>
        <w:t xml:space="preserve">has these </w:t>
      </w:r>
      <w:r w:rsidR="002360FE">
        <w:rPr>
          <w:rFonts w:ascii="Calibri" w:hAnsi="Calibri" w:cs="Calibri"/>
        </w:rPr>
        <w:lastRenderedPageBreak/>
        <w:t>precise laws/initial conditions</w:t>
      </w:r>
      <w:r w:rsidR="000837E4" w:rsidRPr="005F1761">
        <w:rPr>
          <w:rFonts w:ascii="Calibri" w:hAnsi="Calibri" w:cs="Calibri"/>
        </w:rPr>
        <w:t>.</w:t>
      </w:r>
      <w:r w:rsidR="009A601C" w:rsidRPr="005F1761">
        <w:rPr>
          <w:rFonts w:ascii="Calibri" w:hAnsi="Calibri" w:cs="Calibri"/>
        </w:rPr>
        <w:t xml:space="preserve"> </w:t>
      </w:r>
      <w:r w:rsidR="00175E49">
        <w:rPr>
          <w:rFonts w:ascii="Calibri" w:hAnsi="Calibri" w:cs="Calibri"/>
        </w:rPr>
        <w:t>As I have argued previously (Goff 2023), e</w:t>
      </w:r>
      <w:r w:rsidR="00823BDF">
        <w:rPr>
          <w:rFonts w:ascii="Calibri" w:hAnsi="Calibri" w:cs="Calibri"/>
        </w:rPr>
        <w:t>ven if</w:t>
      </w:r>
      <w:r w:rsidR="00C80CC9">
        <w:rPr>
          <w:rFonts w:ascii="Calibri" w:hAnsi="Calibri" w:cs="Calibri"/>
        </w:rPr>
        <w:t xml:space="preserve"> there are theoretical reasons</w:t>
      </w:r>
      <w:r w:rsidR="0056764B">
        <w:rPr>
          <w:rFonts w:ascii="Calibri" w:hAnsi="Calibri" w:cs="Calibri"/>
        </w:rPr>
        <w:t xml:space="preserve"> </w:t>
      </w:r>
      <w:r w:rsidR="008246F4">
        <w:rPr>
          <w:rFonts w:ascii="Calibri" w:hAnsi="Calibri" w:cs="Calibri"/>
        </w:rPr>
        <w:t>for</w:t>
      </w:r>
      <w:r w:rsidR="00C80CC9">
        <w:rPr>
          <w:rFonts w:ascii="Calibri" w:hAnsi="Calibri" w:cs="Calibri"/>
        </w:rPr>
        <w:t xml:space="preserve"> tak</w:t>
      </w:r>
      <w:r w:rsidR="008246F4">
        <w:rPr>
          <w:rFonts w:ascii="Calibri" w:hAnsi="Calibri" w:cs="Calibri"/>
        </w:rPr>
        <w:t xml:space="preserve">ing </w:t>
      </w:r>
      <w:r w:rsidR="00C80CC9">
        <w:rPr>
          <w:rFonts w:ascii="Calibri" w:hAnsi="Calibri" w:cs="Calibri"/>
        </w:rPr>
        <w:t>heterogenous eternal inf</w:t>
      </w:r>
      <w:r w:rsidR="00175E49">
        <w:rPr>
          <w:rFonts w:ascii="Calibri" w:hAnsi="Calibri" w:cs="Calibri"/>
        </w:rPr>
        <w:t xml:space="preserve">lation seriously, </w:t>
      </w:r>
      <w:r w:rsidR="004F7229">
        <w:rPr>
          <w:rFonts w:ascii="Calibri" w:hAnsi="Calibri" w:cs="Calibri"/>
        </w:rPr>
        <w:t>if</w:t>
      </w:r>
      <w:r w:rsidR="0056764B">
        <w:rPr>
          <w:rFonts w:ascii="Calibri" w:hAnsi="Calibri" w:cs="Calibri"/>
        </w:rPr>
        <w:t xml:space="preserve"> we need </w:t>
      </w:r>
      <w:r w:rsidR="001F6906">
        <w:rPr>
          <w:rFonts w:ascii="Calibri" w:hAnsi="Calibri" w:cs="Calibri"/>
        </w:rPr>
        <w:t xml:space="preserve">to </w:t>
      </w:r>
      <w:r w:rsidR="0056764B">
        <w:rPr>
          <w:rFonts w:ascii="Calibri" w:hAnsi="Calibri" w:cs="Calibri"/>
        </w:rPr>
        <w:t xml:space="preserve">construe the evidence as </w:t>
      </w:r>
      <w:r w:rsidR="0056764B">
        <w:rPr>
          <w:rFonts w:ascii="Calibri" w:hAnsi="Calibri" w:cs="Calibri"/>
          <w:i/>
          <w:iCs/>
        </w:rPr>
        <w:t>our bubble</w:t>
      </w:r>
      <w:r w:rsidR="001F6906">
        <w:rPr>
          <w:rFonts w:ascii="Calibri" w:hAnsi="Calibri" w:cs="Calibri"/>
          <w:i/>
          <w:iCs/>
        </w:rPr>
        <w:t xml:space="preserve"> universe</w:t>
      </w:r>
      <w:r w:rsidR="0056764B">
        <w:rPr>
          <w:rFonts w:ascii="Calibri" w:hAnsi="Calibri" w:cs="Calibri"/>
          <w:i/>
          <w:iCs/>
        </w:rPr>
        <w:t xml:space="preserve"> is fine-tuned</w:t>
      </w:r>
      <w:r w:rsidR="0056764B">
        <w:rPr>
          <w:rFonts w:ascii="Calibri" w:hAnsi="Calibri" w:cs="Calibri"/>
        </w:rPr>
        <w:t>, and</w:t>
      </w:r>
      <w:r w:rsidR="00696E7F">
        <w:rPr>
          <w:rFonts w:ascii="Calibri" w:hAnsi="Calibri" w:cs="Calibri"/>
        </w:rPr>
        <w:t xml:space="preserve"> our bubble </w:t>
      </w:r>
      <w:r w:rsidR="001F6906">
        <w:rPr>
          <w:rFonts w:ascii="Calibri" w:hAnsi="Calibri" w:cs="Calibri"/>
        </w:rPr>
        <w:t xml:space="preserve">universe </w:t>
      </w:r>
      <w:r w:rsidR="00696E7F">
        <w:rPr>
          <w:rFonts w:ascii="Calibri" w:hAnsi="Calibri" w:cs="Calibri"/>
        </w:rPr>
        <w:t>being fine-tuned is more likely on homogenous eternal inflation than</w:t>
      </w:r>
      <w:r w:rsidR="0056764B">
        <w:rPr>
          <w:rFonts w:ascii="Calibri" w:hAnsi="Calibri" w:cs="Calibri"/>
        </w:rPr>
        <w:t xml:space="preserve"> heterogenous eternal </w:t>
      </w:r>
      <w:r w:rsidR="0012191B">
        <w:rPr>
          <w:rFonts w:ascii="Calibri" w:hAnsi="Calibri" w:cs="Calibri"/>
        </w:rPr>
        <w:t>inflation</w:t>
      </w:r>
      <w:r w:rsidR="00696E7F">
        <w:rPr>
          <w:rFonts w:ascii="Calibri" w:hAnsi="Calibri" w:cs="Calibri"/>
        </w:rPr>
        <w:t>, then we are forced to conclude that the evidence supports the former hypothesis over the latter.</w:t>
      </w:r>
    </w:p>
    <w:p w14:paraId="38F0B2A2" w14:textId="0501B87D" w:rsidR="00241221" w:rsidRPr="005F1761" w:rsidRDefault="00241221" w:rsidP="00752B67">
      <w:pPr>
        <w:spacing w:line="276" w:lineRule="auto"/>
        <w:rPr>
          <w:rFonts w:ascii="Calibri" w:hAnsi="Calibri" w:cs="Calibri"/>
        </w:rPr>
      </w:pPr>
    </w:p>
    <w:p w14:paraId="4F3A62A1" w14:textId="4066911A" w:rsidR="002725B9" w:rsidRPr="005F1761" w:rsidRDefault="00025A30" w:rsidP="00752B67">
      <w:pPr>
        <w:spacing w:line="276" w:lineRule="auto"/>
        <w:rPr>
          <w:rFonts w:ascii="Calibri" w:hAnsi="Calibri" w:cs="Calibri"/>
        </w:rPr>
      </w:pPr>
      <w:r w:rsidRPr="005F1761">
        <w:rPr>
          <w:rFonts w:ascii="Calibri" w:hAnsi="Calibri" w:cs="Calibri"/>
        </w:rPr>
        <w:t xml:space="preserve">Having outlined </w:t>
      </w:r>
      <w:r w:rsidR="00EA2A44">
        <w:rPr>
          <w:rFonts w:ascii="Calibri" w:hAnsi="Calibri" w:cs="Calibri"/>
        </w:rPr>
        <w:t>heterogenous</w:t>
      </w:r>
      <w:r w:rsidRPr="005F1761">
        <w:rPr>
          <w:rFonts w:ascii="Calibri" w:hAnsi="Calibri" w:cs="Calibri"/>
        </w:rPr>
        <w:t xml:space="preserve"> eternal inflation, I turn now to the question of whether the Contingency Assumption is true on this theory. According to the Contingency </w:t>
      </w:r>
      <w:r w:rsidR="006A5905" w:rsidRPr="005F1761">
        <w:rPr>
          <w:rFonts w:ascii="Calibri" w:hAnsi="Calibri" w:cs="Calibri"/>
        </w:rPr>
        <w:t>A</w:t>
      </w:r>
      <w:r w:rsidRPr="005F1761">
        <w:rPr>
          <w:rFonts w:ascii="Calibri" w:hAnsi="Calibri" w:cs="Calibri"/>
        </w:rPr>
        <w:t xml:space="preserve">ssumption, </w:t>
      </w:r>
      <w:r w:rsidR="00F37F93" w:rsidRPr="005F1761">
        <w:rPr>
          <w:rFonts w:ascii="Calibri" w:hAnsi="Calibri" w:cs="Calibri"/>
        </w:rPr>
        <w:t xml:space="preserve">the </w:t>
      </w:r>
      <w:r w:rsidRPr="005F1761">
        <w:rPr>
          <w:rFonts w:ascii="Calibri" w:hAnsi="Calibri" w:cs="Calibri"/>
        </w:rPr>
        <w:t xml:space="preserve">parameters </w:t>
      </w:r>
      <w:r w:rsidR="00F37F93" w:rsidRPr="005F1761">
        <w:rPr>
          <w:rFonts w:ascii="Calibri" w:hAnsi="Calibri" w:cs="Calibri"/>
        </w:rPr>
        <w:t>contain</w:t>
      </w:r>
      <w:r w:rsidR="006A5905" w:rsidRPr="005F1761">
        <w:rPr>
          <w:rFonts w:ascii="Calibri" w:hAnsi="Calibri" w:cs="Calibri"/>
        </w:rPr>
        <w:t>ed</w:t>
      </w:r>
      <w:r w:rsidR="00F37F93" w:rsidRPr="005F1761">
        <w:rPr>
          <w:rFonts w:ascii="Calibri" w:hAnsi="Calibri" w:cs="Calibri"/>
        </w:rPr>
        <w:t xml:space="preserve"> in the laws and initial conditions of our </w:t>
      </w:r>
      <w:r w:rsidRPr="005F1761">
        <w:rPr>
          <w:rFonts w:ascii="Calibri" w:hAnsi="Calibri" w:cs="Calibri"/>
        </w:rPr>
        <w:t>universe might have had different values.</w:t>
      </w:r>
      <w:r w:rsidR="00F37F93" w:rsidRPr="005F1761">
        <w:rPr>
          <w:rFonts w:ascii="Calibri" w:hAnsi="Calibri" w:cs="Calibri"/>
        </w:rPr>
        <w:t xml:space="preserve"> In the context of</w:t>
      </w:r>
      <w:r w:rsidR="006A5905" w:rsidRPr="005F1761">
        <w:rPr>
          <w:rFonts w:ascii="Calibri" w:hAnsi="Calibri" w:cs="Calibri"/>
        </w:rPr>
        <w:t xml:space="preserve"> assuming</w:t>
      </w:r>
      <w:r w:rsidR="00F37F93" w:rsidRPr="005F1761">
        <w:rPr>
          <w:rFonts w:ascii="Calibri" w:hAnsi="Calibri" w:cs="Calibri"/>
        </w:rPr>
        <w:t xml:space="preserve"> </w:t>
      </w:r>
      <w:r w:rsidR="00EA2A44">
        <w:rPr>
          <w:rFonts w:ascii="Calibri" w:hAnsi="Calibri" w:cs="Calibri"/>
        </w:rPr>
        <w:t>heterogenous</w:t>
      </w:r>
      <w:r w:rsidR="00F37F93" w:rsidRPr="005F1761">
        <w:rPr>
          <w:rFonts w:ascii="Calibri" w:hAnsi="Calibri" w:cs="Calibri"/>
        </w:rPr>
        <w:t xml:space="preserve"> eternal inflation ‘our universe’ means not the whole of </w:t>
      </w:r>
      <w:r w:rsidR="006A5905" w:rsidRPr="005F1761">
        <w:rPr>
          <w:rFonts w:ascii="Calibri" w:hAnsi="Calibri" w:cs="Calibri"/>
        </w:rPr>
        <w:t xml:space="preserve">physical </w:t>
      </w:r>
      <w:r w:rsidR="00F37F93" w:rsidRPr="005F1761">
        <w:rPr>
          <w:rFonts w:ascii="Calibri" w:hAnsi="Calibri" w:cs="Calibri"/>
        </w:rPr>
        <w:t xml:space="preserve">reality but our bubble universe. In other words, our question is </w:t>
      </w:r>
      <w:proofErr w:type="gramStart"/>
      <w:r w:rsidR="00F37F93" w:rsidRPr="005F1761">
        <w:rPr>
          <w:rFonts w:ascii="Calibri" w:hAnsi="Calibri" w:cs="Calibri"/>
        </w:rPr>
        <w:t>whether or not</w:t>
      </w:r>
      <w:proofErr w:type="gramEnd"/>
      <w:r w:rsidR="00F37F93" w:rsidRPr="005F1761">
        <w:rPr>
          <w:rFonts w:ascii="Calibri" w:hAnsi="Calibri" w:cs="Calibri"/>
        </w:rPr>
        <w:t xml:space="preserve"> the parameters contained in the laws that specifically describe our bubble universe, and the initial conditions of our bubble universe, might have been different.</w:t>
      </w:r>
      <w:r w:rsidR="006A5905" w:rsidRPr="005F1761">
        <w:rPr>
          <w:rFonts w:ascii="Calibri" w:hAnsi="Calibri" w:cs="Calibri"/>
        </w:rPr>
        <w:t xml:space="preserve"> In what follows I will be hypothetically assuming </w:t>
      </w:r>
      <w:r w:rsidR="00D02FBE">
        <w:rPr>
          <w:rFonts w:ascii="Calibri" w:hAnsi="Calibri" w:cs="Calibri"/>
        </w:rPr>
        <w:t>heterogenous</w:t>
      </w:r>
      <w:r w:rsidR="00A17113">
        <w:rPr>
          <w:rFonts w:ascii="Calibri" w:hAnsi="Calibri" w:cs="Calibri"/>
        </w:rPr>
        <w:t xml:space="preserve"> eternal</w:t>
      </w:r>
      <w:r w:rsidR="006A5905" w:rsidRPr="005F1761">
        <w:rPr>
          <w:rFonts w:ascii="Calibri" w:hAnsi="Calibri" w:cs="Calibri"/>
        </w:rPr>
        <w:t xml:space="preserve"> inflation, </w:t>
      </w:r>
      <w:proofErr w:type="gramStart"/>
      <w:r w:rsidR="006A5905" w:rsidRPr="005F1761">
        <w:rPr>
          <w:rFonts w:ascii="Calibri" w:hAnsi="Calibri" w:cs="Calibri"/>
        </w:rPr>
        <w:t>in order to</w:t>
      </w:r>
      <w:proofErr w:type="gramEnd"/>
      <w:r w:rsidR="006A5905" w:rsidRPr="005F1761">
        <w:rPr>
          <w:rFonts w:ascii="Calibri" w:hAnsi="Calibri" w:cs="Calibri"/>
        </w:rPr>
        <w:t xml:space="preserve"> explore its implications, and hence </w:t>
      </w:r>
      <w:r w:rsidR="002C5364" w:rsidRPr="005F1761">
        <w:rPr>
          <w:rFonts w:ascii="Calibri" w:hAnsi="Calibri" w:cs="Calibri"/>
        </w:rPr>
        <w:t xml:space="preserve">will take </w:t>
      </w:r>
      <w:r w:rsidR="006A5905" w:rsidRPr="005F1761">
        <w:rPr>
          <w:rFonts w:ascii="Calibri" w:hAnsi="Calibri" w:cs="Calibri"/>
        </w:rPr>
        <w:t>‘</w:t>
      </w:r>
      <w:r w:rsidR="00D0005F">
        <w:rPr>
          <w:rFonts w:ascii="Symbol" w:hAnsi="Symbol"/>
        </w:rPr>
        <w:t></w:t>
      </w:r>
      <w:r w:rsidR="006A5905" w:rsidRPr="005F1761">
        <w:rPr>
          <w:rFonts w:ascii="Calibri" w:hAnsi="Calibri" w:cs="Calibri"/>
        </w:rPr>
        <w:t>’ t</w:t>
      </w:r>
      <w:r w:rsidR="002C5364" w:rsidRPr="005F1761">
        <w:rPr>
          <w:rFonts w:ascii="Calibri" w:hAnsi="Calibri" w:cs="Calibri"/>
        </w:rPr>
        <w:t>o refer to our bubble universe.</w:t>
      </w:r>
    </w:p>
    <w:p w14:paraId="69DBC3A0" w14:textId="2EECCE25" w:rsidR="001D70B3" w:rsidRPr="005F1761" w:rsidRDefault="001D70B3" w:rsidP="00752B67">
      <w:pPr>
        <w:spacing w:line="276" w:lineRule="auto"/>
        <w:rPr>
          <w:rFonts w:ascii="Calibri" w:hAnsi="Calibri" w:cs="Calibri"/>
        </w:rPr>
      </w:pPr>
    </w:p>
    <w:p w14:paraId="2904ACDD" w14:textId="14470DF8" w:rsidR="00AC4F67" w:rsidRDefault="00F37F93" w:rsidP="00752B67">
      <w:pPr>
        <w:spacing w:line="276" w:lineRule="auto"/>
        <w:rPr>
          <w:rFonts w:ascii="Calibri" w:hAnsi="Calibri" w:cs="Calibri"/>
        </w:rPr>
      </w:pPr>
      <w:r w:rsidRPr="005F1761">
        <w:rPr>
          <w:rFonts w:ascii="Calibri" w:hAnsi="Calibri" w:cs="Calibri"/>
        </w:rPr>
        <w:t>Assessing this question</w:t>
      </w:r>
      <w:r w:rsidR="00C422B7" w:rsidRPr="005F1761">
        <w:rPr>
          <w:rFonts w:ascii="Calibri" w:hAnsi="Calibri" w:cs="Calibri"/>
        </w:rPr>
        <w:t xml:space="preserve"> requires forming a view as to </w:t>
      </w:r>
      <w:r w:rsidRPr="005F1761">
        <w:rPr>
          <w:rFonts w:ascii="Calibri" w:hAnsi="Calibri" w:cs="Calibri"/>
        </w:rPr>
        <w:t xml:space="preserve">what essentially defines a bubble universe in </w:t>
      </w:r>
      <w:r w:rsidR="00D02FBE">
        <w:rPr>
          <w:rFonts w:ascii="Calibri" w:hAnsi="Calibri" w:cs="Calibri"/>
        </w:rPr>
        <w:t>heterogenous</w:t>
      </w:r>
      <w:r w:rsidR="00A90542" w:rsidRPr="005F1761">
        <w:rPr>
          <w:rFonts w:ascii="Calibri" w:hAnsi="Calibri" w:cs="Calibri"/>
        </w:rPr>
        <w:t xml:space="preserve"> </w:t>
      </w:r>
      <w:r w:rsidRPr="005F1761">
        <w:rPr>
          <w:rFonts w:ascii="Calibri" w:hAnsi="Calibri" w:cs="Calibri"/>
        </w:rPr>
        <w:t>eternal inflation</w:t>
      </w:r>
      <w:r w:rsidR="00C422B7" w:rsidRPr="005F1761">
        <w:rPr>
          <w:rFonts w:ascii="Calibri" w:hAnsi="Calibri" w:cs="Calibri"/>
        </w:rPr>
        <w:t xml:space="preserve">. </w:t>
      </w:r>
      <w:bookmarkStart w:id="19" w:name="_Hlk157157442"/>
      <w:r w:rsidR="00AC4F67">
        <w:rPr>
          <w:rFonts w:ascii="Calibri" w:hAnsi="Calibri" w:cs="Calibri"/>
        </w:rPr>
        <w:t>To be clear,</w:t>
      </w:r>
      <w:r w:rsidR="00CB018C">
        <w:rPr>
          <w:rFonts w:ascii="Calibri" w:hAnsi="Calibri" w:cs="Calibri"/>
        </w:rPr>
        <w:t xml:space="preserve"> in what follows I will not be</w:t>
      </w:r>
      <w:r w:rsidR="00AC4F67">
        <w:rPr>
          <w:rFonts w:ascii="Calibri" w:hAnsi="Calibri" w:cs="Calibri"/>
        </w:rPr>
        <w:t xml:space="preserve"> laying out the views of the physicists discussed above as to what essentially defines a bubble universe. This is a metaphysical question</w:t>
      </w:r>
      <w:r w:rsidR="00CB018C">
        <w:rPr>
          <w:rFonts w:ascii="Calibri" w:hAnsi="Calibri" w:cs="Calibri"/>
        </w:rPr>
        <w:t xml:space="preserve">, and as such not one </w:t>
      </w:r>
      <w:proofErr w:type="gramStart"/>
      <w:r w:rsidR="00CB018C">
        <w:rPr>
          <w:rFonts w:ascii="Calibri" w:hAnsi="Calibri" w:cs="Calibri"/>
        </w:rPr>
        <w:t>physicists</w:t>
      </w:r>
      <w:proofErr w:type="gramEnd"/>
      <w:r w:rsidR="00CB018C">
        <w:rPr>
          <w:rFonts w:ascii="Calibri" w:hAnsi="Calibri" w:cs="Calibri"/>
        </w:rPr>
        <w:t xml:space="preserve"> are in general concerned with. Rather,</w:t>
      </w:r>
      <w:r w:rsidR="005F2616">
        <w:rPr>
          <w:rFonts w:ascii="Calibri" w:hAnsi="Calibri" w:cs="Calibri"/>
        </w:rPr>
        <w:t xml:space="preserve"> I will</w:t>
      </w:r>
      <w:r w:rsidR="00CB018C">
        <w:rPr>
          <w:rFonts w:ascii="Calibri" w:hAnsi="Calibri" w:cs="Calibri"/>
        </w:rPr>
        <w:t xml:space="preserve"> argue for what I take to be plausibly a metaphysical implication of </w:t>
      </w:r>
      <w:r w:rsidR="00D02FBE">
        <w:rPr>
          <w:rFonts w:ascii="Calibri" w:hAnsi="Calibri" w:cs="Calibri"/>
        </w:rPr>
        <w:t>heterogenous</w:t>
      </w:r>
      <w:r w:rsidR="00CB018C">
        <w:rPr>
          <w:rFonts w:ascii="Calibri" w:hAnsi="Calibri" w:cs="Calibri"/>
        </w:rPr>
        <w:t xml:space="preserve"> eternal inflation.</w:t>
      </w:r>
      <w:bookmarkEnd w:id="19"/>
      <w:r w:rsidR="0004344C">
        <w:rPr>
          <w:rStyle w:val="FootnoteReference"/>
          <w:rFonts w:ascii="Calibri" w:hAnsi="Calibri" w:cs="Calibri"/>
        </w:rPr>
        <w:footnoteReference w:id="19"/>
      </w:r>
    </w:p>
    <w:p w14:paraId="605C3784" w14:textId="77777777" w:rsidR="00AC4F67" w:rsidRDefault="00AC4F67" w:rsidP="00752B67">
      <w:pPr>
        <w:spacing w:line="276" w:lineRule="auto"/>
        <w:rPr>
          <w:rFonts w:ascii="Calibri" w:hAnsi="Calibri" w:cs="Calibri"/>
        </w:rPr>
      </w:pPr>
    </w:p>
    <w:p w14:paraId="4DAD2AB9" w14:textId="49682D7A" w:rsidR="001D70B3" w:rsidRPr="005F1761" w:rsidRDefault="001D70B3" w:rsidP="00752B67">
      <w:pPr>
        <w:spacing w:line="276" w:lineRule="auto"/>
        <w:rPr>
          <w:rFonts w:ascii="Calibri" w:hAnsi="Calibri" w:cs="Calibri"/>
        </w:rPr>
      </w:pPr>
      <w:r w:rsidRPr="005F1761">
        <w:rPr>
          <w:rFonts w:ascii="Calibri" w:hAnsi="Calibri" w:cs="Calibri"/>
        </w:rPr>
        <w:t xml:space="preserve">Although Manson and Thrush do not consider eternal inflation in any detail, they do suggest that </w:t>
      </w:r>
      <w:r w:rsidR="00C422B7" w:rsidRPr="005F1761">
        <w:rPr>
          <w:rFonts w:ascii="Calibri" w:hAnsi="Calibri" w:cs="Calibri"/>
        </w:rPr>
        <w:t>‘</w:t>
      </w:r>
      <w:r w:rsidRPr="005F1761">
        <w:rPr>
          <w:rFonts w:ascii="Calibri" w:hAnsi="Calibri" w:cs="Calibri"/>
        </w:rPr>
        <w:t xml:space="preserve">with cosmogenic models whereby universes grow out of inflating “bubbles” in a pre-existing hyperspace, perhaps the bubbles can be distinguished in terms of their positions in this hyperspace’ </w:t>
      </w:r>
      <w:r w:rsidR="005B5239" w:rsidRPr="005F1761">
        <w:rPr>
          <w:rFonts w:ascii="Calibri" w:hAnsi="Calibri" w:cs="Calibri"/>
        </w:rPr>
        <w:t>(Manson &amp; Thrush 2003: 77</w:t>
      </w:r>
      <w:r w:rsidR="00A70C47" w:rsidRPr="005F1761">
        <w:rPr>
          <w:rFonts w:ascii="Calibri" w:hAnsi="Calibri" w:cs="Calibri"/>
        </w:rPr>
        <w:t xml:space="preserve">). </w:t>
      </w:r>
      <w:r w:rsidRPr="005F1761">
        <w:rPr>
          <w:rFonts w:ascii="Calibri" w:hAnsi="Calibri" w:cs="Calibri"/>
        </w:rPr>
        <w:t xml:space="preserve">This does indeed seem to be the most plausible view about the </w:t>
      </w:r>
      <w:r w:rsidR="00F37F93" w:rsidRPr="005F1761">
        <w:rPr>
          <w:rFonts w:ascii="Calibri" w:hAnsi="Calibri" w:cs="Calibri"/>
        </w:rPr>
        <w:t xml:space="preserve">essence </w:t>
      </w:r>
      <w:r w:rsidRPr="005F1761">
        <w:rPr>
          <w:rFonts w:ascii="Calibri" w:hAnsi="Calibri" w:cs="Calibri"/>
        </w:rPr>
        <w:t xml:space="preserve">of bubbles in eternal inflation. </w:t>
      </w:r>
      <w:r w:rsidR="008510F7" w:rsidRPr="005F1761">
        <w:rPr>
          <w:rFonts w:ascii="Calibri" w:hAnsi="Calibri" w:cs="Calibri"/>
        </w:rPr>
        <w:t xml:space="preserve">Just as it’s plausible </w:t>
      </w:r>
      <w:r w:rsidR="005332B8" w:rsidRPr="005F1761">
        <w:rPr>
          <w:rFonts w:ascii="Calibri" w:hAnsi="Calibri" w:cs="Calibri"/>
        </w:rPr>
        <w:t xml:space="preserve">following </w:t>
      </w:r>
      <w:proofErr w:type="spellStart"/>
      <w:r w:rsidR="005332B8" w:rsidRPr="005F1761">
        <w:rPr>
          <w:rFonts w:ascii="Calibri" w:hAnsi="Calibri" w:cs="Calibri"/>
        </w:rPr>
        <w:t>Kripke</w:t>
      </w:r>
      <w:proofErr w:type="spellEnd"/>
      <w:r w:rsidR="005332B8" w:rsidRPr="005F1761">
        <w:rPr>
          <w:rFonts w:ascii="Calibri" w:hAnsi="Calibri" w:cs="Calibri"/>
        </w:rPr>
        <w:t xml:space="preserve"> </w:t>
      </w:r>
      <w:r w:rsidR="00605030" w:rsidRPr="005F1761">
        <w:rPr>
          <w:rFonts w:ascii="Calibri" w:hAnsi="Calibri" w:cs="Calibri"/>
        </w:rPr>
        <w:t>(</w:t>
      </w:r>
      <w:r w:rsidR="00751C8B" w:rsidRPr="005F1761">
        <w:rPr>
          <w:rFonts w:ascii="Calibri" w:hAnsi="Calibri" w:cs="Calibri"/>
        </w:rPr>
        <w:t>1980</w:t>
      </w:r>
      <w:r w:rsidR="00605030" w:rsidRPr="005F1761">
        <w:rPr>
          <w:rFonts w:ascii="Calibri" w:hAnsi="Calibri" w:cs="Calibri"/>
        </w:rPr>
        <w:t xml:space="preserve">) </w:t>
      </w:r>
      <w:r w:rsidR="008510F7" w:rsidRPr="005F1761">
        <w:rPr>
          <w:rFonts w:ascii="Calibri" w:hAnsi="Calibri" w:cs="Calibri"/>
        </w:rPr>
        <w:t>t</w:t>
      </w:r>
      <w:r w:rsidR="00FE35CC" w:rsidRPr="005F1761">
        <w:rPr>
          <w:rFonts w:ascii="Calibri" w:hAnsi="Calibri" w:cs="Calibri"/>
        </w:rPr>
        <w:t>hat I am</w:t>
      </w:r>
      <w:r w:rsidR="008510F7" w:rsidRPr="005F1761">
        <w:rPr>
          <w:rFonts w:ascii="Calibri" w:hAnsi="Calibri" w:cs="Calibri"/>
        </w:rPr>
        <w:t xml:space="preserve"> essentially define</w:t>
      </w:r>
      <w:r w:rsidR="00FE35CC" w:rsidRPr="005F1761">
        <w:rPr>
          <w:rFonts w:ascii="Calibri" w:hAnsi="Calibri" w:cs="Calibri"/>
        </w:rPr>
        <w:t>d</w:t>
      </w:r>
      <w:r w:rsidR="008510F7" w:rsidRPr="005F1761">
        <w:rPr>
          <w:rFonts w:ascii="Calibri" w:hAnsi="Calibri" w:cs="Calibri"/>
        </w:rPr>
        <w:t xml:space="preserve"> in terms of the sperm and egg from which I originated, so it’s plausible t</w:t>
      </w:r>
      <w:r w:rsidR="00FE35CC" w:rsidRPr="005F1761">
        <w:rPr>
          <w:rFonts w:ascii="Calibri" w:hAnsi="Calibri" w:cs="Calibri"/>
        </w:rPr>
        <w:t>hat</w:t>
      </w:r>
      <w:r w:rsidR="008510F7" w:rsidRPr="005F1761">
        <w:rPr>
          <w:rFonts w:ascii="Calibri" w:hAnsi="Calibri" w:cs="Calibri"/>
        </w:rPr>
        <w:t xml:space="preserve"> our bubble universe</w:t>
      </w:r>
      <w:r w:rsidR="00FE35CC" w:rsidRPr="005F1761">
        <w:rPr>
          <w:rFonts w:ascii="Calibri" w:hAnsi="Calibri" w:cs="Calibri"/>
        </w:rPr>
        <w:t xml:space="preserve"> is essentially defined</w:t>
      </w:r>
      <w:r w:rsidR="008510F7" w:rsidRPr="005F1761">
        <w:rPr>
          <w:rFonts w:ascii="Calibri" w:hAnsi="Calibri" w:cs="Calibri"/>
        </w:rPr>
        <w:t xml:space="preserve"> in terms of the region of </w:t>
      </w:r>
      <w:r w:rsidR="00AC7295" w:rsidRPr="005F1761">
        <w:rPr>
          <w:rFonts w:ascii="Calibri" w:hAnsi="Calibri" w:cs="Calibri"/>
        </w:rPr>
        <w:t>space</w:t>
      </w:r>
      <w:r w:rsidR="008510F7" w:rsidRPr="005F1761">
        <w:rPr>
          <w:rFonts w:ascii="Calibri" w:hAnsi="Calibri" w:cs="Calibri"/>
        </w:rPr>
        <w:t xml:space="preserve"> which stopped inflating to create this bub</w:t>
      </w:r>
      <w:r w:rsidR="005332B8" w:rsidRPr="005F1761">
        <w:rPr>
          <w:rFonts w:ascii="Calibri" w:hAnsi="Calibri" w:cs="Calibri"/>
        </w:rPr>
        <w:t>ble.</w:t>
      </w:r>
      <w:r w:rsidR="0051027B" w:rsidRPr="005F1761">
        <w:rPr>
          <w:rFonts w:ascii="Calibri" w:hAnsi="Calibri" w:cs="Calibri"/>
        </w:rPr>
        <w:t xml:space="preserve"> Call </w:t>
      </w:r>
      <w:r w:rsidR="00C430F0">
        <w:rPr>
          <w:rFonts w:ascii="Calibri" w:hAnsi="Calibri" w:cs="Calibri"/>
        </w:rPr>
        <w:t>heterogenous</w:t>
      </w:r>
      <w:r w:rsidR="003E4217">
        <w:rPr>
          <w:rFonts w:ascii="Calibri" w:hAnsi="Calibri" w:cs="Calibri"/>
        </w:rPr>
        <w:t xml:space="preserve"> eternal inflation</w:t>
      </w:r>
      <w:r w:rsidR="0051027B" w:rsidRPr="005F1761">
        <w:rPr>
          <w:rFonts w:ascii="Calibri" w:hAnsi="Calibri" w:cs="Calibri"/>
        </w:rPr>
        <w:t xml:space="preserve"> combined with this view about the </w:t>
      </w:r>
      <w:r w:rsidR="00F37F93" w:rsidRPr="005F1761">
        <w:rPr>
          <w:rFonts w:ascii="Calibri" w:hAnsi="Calibri" w:cs="Calibri"/>
        </w:rPr>
        <w:t>essence</w:t>
      </w:r>
      <w:r w:rsidR="0051027B" w:rsidRPr="005F1761">
        <w:rPr>
          <w:rFonts w:ascii="Calibri" w:hAnsi="Calibri" w:cs="Calibri"/>
        </w:rPr>
        <w:t xml:space="preserve"> of bubbles</w:t>
      </w:r>
      <w:r w:rsidR="00F37F93" w:rsidRPr="005F1761">
        <w:rPr>
          <w:rFonts w:ascii="Calibri" w:hAnsi="Calibri" w:cs="Calibri"/>
        </w:rPr>
        <w:t xml:space="preserve"> in</w:t>
      </w:r>
      <w:r w:rsidR="0051027B" w:rsidRPr="005F1761">
        <w:rPr>
          <w:rFonts w:ascii="Calibri" w:hAnsi="Calibri" w:cs="Calibri"/>
        </w:rPr>
        <w:t xml:space="preserve"> ‘EO-</w:t>
      </w:r>
      <w:r w:rsidR="00C430F0">
        <w:rPr>
          <w:rFonts w:ascii="Calibri" w:hAnsi="Calibri" w:cs="Calibri"/>
        </w:rPr>
        <w:t>HEI</w:t>
      </w:r>
      <w:r w:rsidR="0051027B" w:rsidRPr="005F1761">
        <w:rPr>
          <w:rFonts w:ascii="Calibri" w:hAnsi="Calibri" w:cs="Calibri"/>
        </w:rPr>
        <w:t>’ (EO for ‘essential origins’).</w:t>
      </w:r>
      <w:r w:rsidR="009B6BBE" w:rsidRPr="005F1761">
        <w:rPr>
          <w:rStyle w:val="FootnoteReference"/>
          <w:rFonts w:ascii="Calibri" w:hAnsi="Calibri" w:cs="Calibri"/>
        </w:rPr>
        <w:footnoteReference w:id="20"/>
      </w:r>
    </w:p>
    <w:p w14:paraId="34911937" w14:textId="3D8117B1" w:rsidR="004036D8" w:rsidRPr="005F1761" w:rsidRDefault="004036D8" w:rsidP="00752B67">
      <w:pPr>
        <w:spacing w:line="276" w:lineRule="auto"/>
        <w:rPr>
          <w:rFonts w:ascii="Calibri" w:hAnsi="Calibri" w:cs="Calibri"/>
        </w:rPr>
      </w:pPr>
    </w:p>
    <w:p w14:paraId="0FCD958B" w14:textId="2136A54F" w:rsidR="003E1357" w:rsidRPr="005F1761" w:rsidRDefault="0051027B" w:rsidP="00752B67">
      <w:pPr>
        <w:spacing w:line="276" w:lineRule="auto"/>
        <w:rPr>
          <w:rFonts w:ascii="Calibri" w:hAnsi="Calibri" w:cs="Calibri"/>
        </w:rPr>
      </w:pPr>
      <w:r w:rsidRPr="005F1761">
        <w:rPr>
          <w:rFonts w:ascii="Calibri" w:hAnsi="Calibri" w:cs="Calibri"/>
        </w:rPr>
        <w:t>According to EO-</w:t>
      </w:r>
      <w:r w:rsidR="00170C0E">
        <w:rPr>
          <w:rFonts w:ascii="Calibri" w:hAnsi="Calibri" w:cs="Calibri"/>
        </w:rPr>
        <w:t>H</w:t>
      </w:r>
      <w:r w:rsidRPr="005F1761">
        <w:rPr>
          <w:rFonts w:ascii="Calibri" w:hAnsi="Calibri" w:cs="Calibri"/>
        </w:rPr>
        <w:t>EI, our</w:t>
      </w:r>
      <w:r w:rsidR="004036D8" w:rsidRPr="005F1761">
        <w:rPr>
          <w:rFonts w:ascii="Calibri" w:hAnsi="Calibri" w:cs="Calibri"/>
        </w:rPr>
        <w:t xml:space="preserve"> bubble ends up not being essentially fine-tuned. For recall, </w:t>
      </w:r>
      <w:r w:rsidR="00C422B7" w:rsidRPr="005F1761">
        <w:rPr>
          <w:rFonts w:ascii="Calibri" w:hAnsi="Calibri" w:cs="Calibri"/>
        </w:rPr>
        <w:t xml:space="preserve">on </w:t>
      </w:r>
      <w:r w:rsidR="00845730">
        <w:rPr>
          <w:rFonts w:ascii="Calibri" w:hAnsi="Calibri" w:cs="Calibri"/>
        </w:rPr>
        <w:t>heterogenous enteral inflation</w:t>
      </w:r>
      <w:r w:rsidR="00B91A80" w:rsidRPr="005F1761">
        <w:rPr>
          <w:rFonts w:ascii="Calibri" w:hAnsi="Calibri" w:cs="Calibri"/>
        </w:rPr>
        <w:t xml:space="preserve">, random processes fixed the high-dimensional shapes contained in the region of space that became our universe. Those random processes happened to result in </w:t>
      </w:r>
      <w:r w:rsidR="007A4B02">
        <w:rPr>
          <w:rFonts w:ascii="Symbol" w:hAnsi="Symbol"/>
        </w:rPr>
        <w:t></w:t>
      </w:r>
      <w:r w:rsidR="00B91A80" w:rsidRPr="005F1761">
        <w:rPr>
          <w:rFonts w:ascii="Calibri" w:hAnsi="Calibri" w:cs="Calibri"/>
        </w:rPr>
        <w:t xml:space="preserve"> having fine-tuned p</w:t>
      </w:r>
      <w:r w:rsidR="00702BE1" w:rsidRPr="005F1761">
        <w:rPr>
          <w:rFonts w:ascii="Calibri" w:hAnsi="Calibri" w:cs="Calibri"/>
        </w:rPr>
        <w:t>arameters</w:t>
      </w:r>
      <w:r w:rsidR="00B91A80" w:rsidRPr="005F1761">
        <w:rPr>
          <w:rFonts w:ascii="Calibri" w:hAnsi="Calibri" w:cs="Calibri"/>
        </w:rPr>
        <w:t xml:space="preserve">, </w:t>
      </w:r>
      <w:r w:rsidR="0091113A" w:rsidRPr="005F1761">
        <w:rPr>
          <w:rFonts w:ascii="Calibri" w:hAnsi="Calibri" w:cs="Calibri"/>
        </w:rPr>
        <w:t xml:space="preserve">but those </w:t>
      </w:r>
      <w:r w:rsidR="00B91A80" w:rsidRPr="005F1761">
        <w:rPr>
          <w:rFonts w:ascii="Calibri" w:hAnsi="Calibri" w:cs="Calibri"/>
        </w:rPr>
        <w:t xml:space="preserve">random processes might easily have rendered </w:t>
      </w:r>
      <w:r w:rsidR="007A4B02">
        <w:rPr>
          <w:rFonts w:ascii="Symbol" w:hAnsi="Symbol"/>
        </w:rPr>
        <w:t></w:t>
      </w:r>
      <w:r w:rsidR="00B91A80" w:rsidRPr="005F1761">
        <w:rPr>
          <w:rFonts w:ascii="Calibri" w:hAnsi="Calibri" w:cs="Calibri"/>
        </w:rPr>
        <w:t xml:space="preserve"> non-fine-tuned. And crucially, at the time those random processes were mould</w:t>
      </w:r>
      <w:r w:rsidR="00702BE1" w:rsidRPr="005F1761">
        <w:rPr>
          <w:rFonts w:ascii="Calibri" w:hAnsi="Calibri" w:cs="Calibri"/>
        </w:rPr>
        <w:t xml:space="preserve">ing the high-dimensional shapes which would ultimately determine the physics in </w:t>
      </w:r>
      <w:r w:rsidR="007A4B02">
        <w:rPr>
          <w:rFonts w:ascii="Symbol" w:hAnsi="Symbol"/>
        </w:rPr>
        <w:t></w:t>
      </w:r>
      <w:r w:rsidR="00702BE1" w:rsidRPr="005F1761">
        <w:rPr>
          <w:rFonts w:ascii="Calibri" w:hAnsi="Calibri" w:cs="Calibri"/>
        </w:rPr>
        <w:t xml:space="preserve">, how many </w:t>
      </w:r>
      <w:r w:rsidR="00702BE1" w:rsidRPr="005F1761">
        <w:rPr>
          <w:rFonts w:ascii="Calibri" w:hAnsi="Calibri" w:cs="Calibri"/>
          <w:i/>
          <w:iCs/>
        </w:rPr>
        <w:t>other</w:t>
      </w:r>
      <w:r w:rsidR="003E1357" w:rsidRPr="005F1761">
        <w:rPr>
          <w:rFonts w:ascii="Calibri" w:hAnsi="Calibri" w:cs="Calibri"/>
        </w:rPr>
        <w:t xml:space="preserve"> regions of space were</w:t>
      </w:r>
      <w:r w:rsidR="00702BE1" w:rsidRPr="005F1761">
        <w:rPr>
          <w:rFonts w:ascii="Calibri" w:hAnsi="Calibri" w:cs="Calibri"/>
        </w:rPr>
        <w:t xml:space="preserve"> being rando</w:t>
      </w:r>
      <w:r w:rsidR="003E1357" w:rsidRPr="005F1761">
        <w:rPr>
          <w:rFonts w:ascii="Calibri" w:hAnsi="Calibri" w:cs="Calibri"/>
        </w:rPr>
        <w:t>mly moulded had</w:t>
      </w:r>
      <w:r w:rsidR="00702BE1" w:rsidRPr="005F1761">
        <w:rPr>
          <w:rFonts w:ascii="Calibri" w:hAnsi="Calibri" w:cs="Calibri"/>
        </w:rPr>
        <w:t xml:space="preserve"> absolutel</w:t>
      </w:r>
      <w:r w:rsidR="003E1357" w:rsidRPr="005F1761">
        <w:rPr>
          <w:rFonts w:ascii="Calibri" w:hAnsi="Calibri" w:cs="Calibri"/>
        </w:rPr>
        <w:t>y no bearing on how likely it was</w:t>
      </w:r>
      <w:r w:rsidR="00702BE1" w:rsidRPr="005F1761">
        <w:rPr>
          <w:rFonts w:ascii="Calibri" w:hAnsi="Calibri" w:cs="Calibri"/>
        </w:rPr>
        <w:t xml:space="preserve"> th</w:t>
      </w:r>
      <w:r w:rsidR="003E1357" w:rsidRPr="005F1761">
        <w:rPr>
          <w:rFonts w:ascii="Calibri" w:hAnsi="Calibri" w:cs="Calibri"/>
        </w:rPr>
        <w:t>at the region of space that would become</w:t>
      </w:r>
      <w:r w:rsidR="007A4B02">
        <w:rPr>
          <w:rFonts w:ascii="Calibri" w:hAnsi="Calibri" w:cs="Calibri"/>
        </w:rPr>
        <w:t xml:space="preserve"> </w:t>
      </w:r>
      <w:r w:rsidR="007A4B02">
        <w:rPr>
          <w:rFonts w:ascii="Symbol" w:hAnsi="Symbol"/>
        </w:rPr>
        <w:t></w:t>
      </w:r>
      <w:r w:rsidR="003E1357" w:rsidRPr="005F1761">
        <w:rPr>
          <w:rFonts w:ascii="Calibri" w:hAnsi="Calibri" w:cs="Calibri"/>
        </w:rPr>
        <w:t xml:space="preserve"> would</w:t>
      </w:r>
      <w:r w:rsidR="00702BE1" w:rsidRPr="005F1761">
        <w:rPr>
          <w:rFonts w:ascii="Calibri" w:hAnsi="Calibri" w:cs="Calibri"/>
        </w:rPr>
        <w:t xml:space="preserve"> turn out fine-tuned. </w:t>
      </w:r>
      <w:r w:rsidR="000B558E" w:rsidRPr="005F1761">
        <w:rPr>
          <w:rFonts w:ascii="Calibri" w:hAnsi="Calibri" w:cs="Calibri"/>
        </w:rPr>
        <w:t>Although</w:t>
      </w:r>
      <w:r w:rsidR="003E1357" w:rsidRPr="005F1761">
        <w:rPr>
          <w:rFonts w:ascii="Calibri" w:hAnsi="Calibri" w:cs="Calibri"/>
        </w:rPr>
        <w:t xml:space="preserve"> White </w:t>
      </w:r>
      <w:r w:rsidR="00605030" w:rsidRPr="005F1761">
        <w:rPr>
          <w:rFonts w:ascii="Calibri" w:hAnsi="Calibri" w:cs="Calibri"/>
        </w:rPr>
        <w:t>i</w:t>
      </w:r>
      <w:r w:rsidR="004822E1" w:rsidRPr="005F1761">
        <w:rPr>
          <w:rFonts w:ascii="Calibri" w:hAnsi="Calibri" w:cs="Calibri"/>
        </w:rPr>
        <w:t xml:space="preserve">s </w:t>
      </w:r>
      <w:r w:rsidR="003E1357" w:rsidRPr="005F1761">
        <w:rPr>
          <w:rFonts w:ascii="Calibri" w:hAnsi="Calibri" w:cs="Calibri"/>
        </w:rPr>
        <w:t>not working with a specific scientific model of the multiverse, the assumptions he makes about universe formation fit perfectly with EO-</w:t>
      </w:r>
      <w:r w:rsidR="00845730">
        <w:rPr>
          <w:rFonts w:ascii="Calibri" w:hAnsi="Calibri" w:cs="Calibri"/>
        </w:rPr>
        <w:t>H</w:t>
      </w:r>
      <w:r w:rsidR="003E1357" w:rsidRPr="005F1761">
        <w:rPr>
          <w:rFonts w:ascii="Calibri" w:hAnsi="Calibri" w:cs="Calibri"/>
        </w:rPr>
        <w:t>EI</w:t>
      </w:r>
      <w:r w:rsidR="000B558E" w:rsidRPr="005F1761">
        <w:rPr>
          <w:rFonts w:ascii="Calibri" w:hAnsi="Calibri" w:cs="Calibri"/>
        </w:rPr>
        <w:t>:</w:t>
      </w:r>
    </w:p>
    <w:p w14:paraId="747FC62A" w14:textId="2C7FE015" w:rsidR="00A71206" w:rsidRPr="005F1761" w:rsidRDefault="00A71206" w:rsidP="00752B67">
      <w:pPr>
        <w:spacing w:line="276" w:lineRule="auto"/>
        <w:rPr>
          <w:rFonts w:ascii="Calibri" w:hAnsi="Calibri" w:cs="Calibri"/>
        </w:rPr>
      </w:pPr>
    </w:p>
    <w:p w14:paraId="1C76AA6F" w14:textId="013AC969" w:rsidR="004036D8" w:rsidRPr="005F1761" w:rsidRDefault="00A71206" w:rsidP="00752B67">
      <w:pPr>
        <w:spacing w:line="276" w:lineRule="auto"/>
        <w:ind w:left="720"/>
        <w:rPr>
          <w:rFonts w:ascii="Calibri" w:hAnsi="Calibri" w:cs="Calibri"/>
        </w:rPr>
      </w:pPr>
      <w:r w:rsidRPr="005F1761">
        <w:rPr>
          <w:rFonts w:ascii="Calibri" w:hAnsi="Calibri" w:cs="Calibri"/>
        </w:rPr>
        <w:t xml:space="preserve">The events which give rise to universes are not causally related in such a way that the outcome of one renders the outcome of another </w:t>
      </w:r>
      <w:proofErr w:type="gramStart"/>
      <w:r w:rsidRPr="005F1761">
        <w:rPr>
          <w:rFonts w:ascii="Calibri" w:hAnsi="Calibri" w:cs="Calibri"/>
        </w:rPr>
        <w:t>more or less probable</w:t>
      </w:r>
      <w:proofErr w:type="gramEnd"/>
      <w:r w:rsidRPr="005F1761">
        <w:rPr>
          <w:rFonts w:ascii="Calibri" w:hAnsi="Calibri" w:cs="Calibri"/>
        </w:rPr>
        <w:t>. They are like independent rolls of a die</w:t>
      </w:r>
      <w:r w:rsidR="005B5239" w:rsidRPr="005F1761">
        <w:rPr>
          <w:rFonts w:ascii="Calibri" w:hAnsi="Calibri" w:cs="Calibri"/>
        </w:rPr>
        <w:t xml:space="preserve"> (White 2000: 263</w:t>
      </w:r>
      <w:r w:rsidR="00605030" w:rsidRPr="005F1761">
        <w:rPr>
          <w:rFonts w:ascii="Calibri" w:hAnsi="Calibri" w:cs="Calibri"/>
        </w:rPr>
        <w:t>)</w:t>
      </w:r>
      <w:r w:rsidRPr="005F1761">
        <w:rPr>
          <w:rFonts w:ascii="Calibri" w:hAnsi="Calibri" w:cs="Calibri"/>
        </w:rPr>
        <w:t>.</w:t>
      </w:r>
    </w:p>
    <w:p w14:paraId="52101336" w14:textId="13CBB7F1" w:rsidR="00A662CF" w:rsidRPr="005F1761" w:rsidRDefault="00A662CF" w:rsidP="00752B67">
      <w:pPr>
        <w:spacing w:line="276" w:lineRule="auto"/>
        <w:rPr>
          <w:rFonts w:ascii="Calibri" w:hAnsi="Calibri" w:cs="Calibri"/>
        </w:rPr>
      </w:pPr>
    </w:p>
    <w:p w14:paraId="3570BDD3" w14:textId="5335CFCE" w:rsidR="00702BE1" w:rsidRPr="005F1761" w:rsidRDefault="00A71206" w:rsidP="00752B67">
      <w:pPr>
        <w:spacing w:line="276" w:lineRule="auto"/>
        <w:rPr>
          <w:rFonts w:ascii="Calibri" w:hAnsi="Calibri" w:cs="Calibri"/>
        </w:rPr>
      </w:pPr>
      <w:r w:rsidRPr="005F1761">
        <w:rPr>
          <w:rFonts w:ascii="Calibri" w:hAnsi="Calibri" w:cs="Calibri"/>
        </w:rPr>
        <w:t>Could</w:t>
      </w:r>
      <w:r w:rsidR="0039707A" w:rsidRPr="005F1761">
        <w:rPr>
          <w:rFonts w:ascii="Calibri" w:hAnsi="Calibri" w:cs="Calibri"/>
        </w:rPr>
        <w:t xml:space="preserve"> we not combine </w:t>
      </w:r>
      <w:r w:rsidR="009969CB">
        <w:rPr>
          <w:rFonts w:ascii="Calibri" w:hAnsi="Calibri" w:cs="Calibri"/>
        </w:rPr>
        <w:t>heterogenous eternal inflation</w:t>
      </w:r>
      <w:r w:rsidR="0039707A" w:rsidRPr="005F1761">
        <w:rPr>
          <w:rFonts w:ascii="Calibri" w:hAnsi="Calibri" w:cs="Calibri"/>
        </w:rPr>
        <w:t xml:space="preserve"> with the ‘cosmic essence’ view of Manson and Thrush outlined earlier</w:t>
      </w:r>
      <w:r w:rsidR="00702BE1" w:rsidRPr="005F1761">
        <w:rPr>
          <w:rFonts w:ascii="Calibri" w:hAnsi="Calibri" w:cs="Calibri"/>
        </w:rPr>
        <w:t>?</w:t>
      </w:r>
      <w:r w:rsidR="0039707A" w:rsidRPr="005F1761">
        <w:rPr>
          <w:rFonts w:ascii="Calibri" w:hAnsi="Calibri" w:cs="Calibri"/>
        </w:rPr>
        <w:t xml:space="preserve"> </w:t>
      </w:r>
      <w:r w:rsidR="00702BE1" w:rsidRPr="005F1761">
        <w:rPr>
          <w:rFonts w:ascii="Calibri" w:hAnsi="Calibri" w:cs="Calibri"/>
        </w:rPr>
        <w:t>On this view (call it ‘CE-</w:t>
      </w:r>
      <w:r w:rsidR="007B72B7">
        <w:rPr>
          <w:rFonts w:ascii="Calibri" w:hAnsi="Calibri" w:cs="Calibri"/>
        </w:rPr>
        <w:t>H</w:t>
      </w:r>
      <w:r w:rsidR="00702BE1" w:rsidRPr="005F1761">
        <w:rPr>
          <w:rFonts w:ascii="Calibri" w:hAnsi="Calibri" w:cs="Calibri"/>
        </w:rPr>
        <w:t>EI’</w:t>
      </w:r>
      <w:r w:rsidR="005C4A1C">
        <w:rPr>
          <w:rFonts w:ascii="Calibri" w:hAnsi="Calibri" w:cs="Calibri"/>
        </w:rPr>
        <w:t>, where the ‘CE’ stands</w:t>
      </w:r>
      <w:r w:rsidR="00702BE1" w:rsidRPr="005F1761">
        <w:rPr>
          <w:rFonts w:ascii="Calibri" w:hAnsi="Calibri" w:cs="Calibri"/>
        </w:rPr>
        <w:t xml:space="preserve"> for ‘cosmic essence’),</w:t>
      </w:r>
      <w:r w:rsidR="007A4B02">
        <w:rPr>
          <w:rFonts w:ascii="Calibri" w:hAnsi="Calibri" w:cs="Calibri"/>
        </w:rPr>
        <w:t xml:space="preserve"> </w:t>
      </w:r>
      <w:r w:rsidR="007A4B02">
        <w:rPr>
          <w:rFonts w:ascii="Symbol" w:hAnsi="Symbol"/>
        </w:rPr>
        <w:t></w:t>
      </w:r>
      <w:r w:rsidR="00702BE1" w:rsidRPr="005F1761">
        <w:rPr>
          <w:rFonts w:ascii="Calibri" w:hAnsi="Calibri" w:cs="Calibri"/>
        </w:rPr>
        <w:t xml:space="preserve"> is ent</w:t>
      </w:r>
      <w:r w:rsidR="003E1357" w:rsidRPr="005F1761">
        <w:rPr>
          <w:rFonts w:ascii="Calibri" w:hAnsi="Calibri" w:cs="Calibri"/>
        </w:rPr>
        <w:t>irely essentially defined by</w:t>
      </w:r>
      <w:r w:rsidR="00702BE1" w:rsidRPr="005F1761">
        <w:rPr>
          <w:rFonts w:ascii="Calibri" w:hAnsi="Calibri" w:cs="Calibri"/>
        </w:rPr>
        <w:t xml:space="preserve"> its parameter-values.</w:t>
      </w:r>
      <w:r w:rsidR="00B5081F" w:rsidRPr="005F1761">
        <w:rPr>
          <w:rFonts w:ascii="Calibri" w:hAnsi="Calibri" w:cs="Calibri"/>
        </w:rPr>
        <w:t xml:space="preserve"> Call the region of space which stopped inflating to become our universe ‘the seed.’ CE-</w:t>
      </w:r>
      <w:r w:rsidR="007B72B7">
        <w:rPr>
          <w:rFonts w:ascii="Calibri" w:hAnsi="Calibri" w:cs="Calibri"/>
        </w:rPr>
        <w:t>H</w:t>
      </w:r>
      <w:r w:rsidR="00B5081F" w:rsidRPr="005F1761">
        <w:rPr>
          <w:rFonts w:ascii="Calibri" w:hAnsi="Calibri" w:cs="Calibri"/>
        </w:rPr>
        <w:t>EI entails</w:t>
      </w:r>
      <w:r w:rsidR="003E1357" w:rsidRPr="005F1761">
        <w:rPr>
          <w:rFonts w:ascii="Calibri" w:hAnsi="Calibri" w:cs="Calibri"/>
        </w:rPr>
        <w:t xml:space="preserve"> </w:t>
      </w:r>
      <w:r w:rsidR="004D5439" w:rsidRPr="005F1761">
        <w:rPr>
          <w:rFonts w:ascii="Calibri" w:hAnsi="Calibri" w:cs="Calibri"/>
        </w:rPr>
        <w:t xml:space="preserve">the following </w:t>
      </w:r>
      <w:r w:rsidR="003E1357" w:rsidRPr="005F1761">
        <w:rPr>
          <w:rFonts w:ascii="Calibri" w:hAnsi="Calibri" w:cs="Calibri"/>
        </w:rPr>
        <w:t>two propositions:</w:t>
      </w:r>
    </w:p>
    <w:p w14:paraId="487AEC91" w14:textId="77777777" w:rsidR="00702BE1" w:rsidRPr="005F1761" w:rsidRDefault="00702BE1" w:rsidP="00752B67">
      <w:pPr>
        <w:spacing w:line="276" w:lineRule="auto"/>
        <w:rPr>
          <w:rFonts w:ascii="Calibri" w:hAnsi="Calibri" w:cs="Calibri"/>
        </w:rPr>
      </w:pPr>
    </w:p>
    <w:p w14:paraId="68C26805" w14:textId="7C91DB9C" w:rsidR="00702BE1" w:rsidRPr="005F1761" w:rsidRDefault="003E1357" w:rsidP="00752B67">
      <w:pPr>
        <w:spacing w:line="276" w:lineRule="auto"/>
        <w:ind w:left="720"/>
        <w:rPr>
          <w:rFonts w:ascii="Calibri" w:hAnsi="Calibri" w:cs="Calibri"/>
        </w:rPr>
      </w:pPr>
      <w:r w:rsidRPr="005F1761">
        <w:rPr>
          <w:rFonts w:ascii="Calibri" w:hAnsi="Calibri" w:cs="Calibri"/>
        </w:rPr>
        <w:t>P</w:t>
      </w:r>
      <w:r w:rsidR="00F76D2B" w:rsidRPr="005F1761">
        <w:rPr>
          <w:rFonts w:ascii="Calibri" w:hAnsi="Calibri" w:cs="Calibri"/>
        </w:rPr>
        <w:t xml:space="preserve">1: </w:t>
      </w:r>
      <w:r w:rsidR="00702BE1" w:rsidRPr="005F1761">
        <w:rPr>
          <w:rFonts w:ascii="Calibri" w:hAnsi="Calibri" w:cs="Calibri"/>
        </w:rPr>
        <w:t xml:space="preserve">In another possible world in which </w:t>
      </w:r>
      <w:r w:rsidR="00B5081F" w:rsidRPr="005F1761">
        <w:rPr>
          <w:rFonts w:ascii="Calibri" w:hAnsi="Calibri" w:cs="Calibri"/>
        </w:rPr>
        <w:t xml:space="preserve">random processes had moulded the seed to have different parameter-values, a universe non-identical with </w:t>
      </w:r>
      <w:r w:rsidR="007A4B02">
        <w:rPr>
          <w:rFonts w:ascii="Symbol" w:hAnsi="Symbol"/>
        </w:rPr>
        <w:t xml:space="preserve"> </w:t>
      </w:r>
      <w:r w:rsidR="00B5081F" w:rsidRPr="005F1761">
        <w:rPr>
          <w:rFonts w:ascii="Calibri" w:hAnsi="Calibri" w:cs="Calibri"/>
        </w:rPr>
        <w:t>would have resulted.</w:t>
      </w:r>
    </w:p>
    <w:p w14:paraId="684B47A9" w14:textId="46B89AE0" w:rsidR="00B5081F" w:rsidRPr="005F1761" w:rsidRDefault="003E1357" w:rsidP="00752B67">
      <w:pPr>
        <w:spacing w:line="276" w:lineRule="auto"/>
        <w:ind w:left="720"/>
        <w:rPr>
          <w:rFonts w:ascii="Calibri" w:hAnsi="Calibri" w:cs="Calibri"/>
        </w:rPr>
      </w:pPr>
      <w:r w:rsidRPr="005F1761">
        <w:rPr>
          <w:rFonts w:ascii="Calibri" w:hAnsi="Calibri" w:cs="Calibri"/>
        </w:rPr>
        <w:t>P</w:t>
      </w:r>
      <w:r w:rsidR="00F76D2B" w:rsidRPr="005F1761">
        <w:rPr>
          <w:rFonts w:ascii="Calibri" w:hAnsi="Calibri" w:cs="Calibri"/>
        </w:rPr>
        <w:t xml:space="preserve">2: </w:t>
      </w:r>
      <w:r w:rsidR="00B5081F" w:rsidRPr="005F1761">
        <w:rPr>
          <w:rFonts w:ascii="Calibri" w:hAnsi="Calibri" w:cs="Calibri"/>
        </w:rPr>
        <w:t xml:space="preserve">Any bubble universe (actual or merely possible) with the same physics as </w:t>
      </w:r>
      <w:r w:rsidR="007A4B02">
        <w:rPr>
          <w:rFonts w:ascii="Symbol" w:hAnsi="Symbol"/>
        </w:rPr>
        <w:t></w:t>
      </w:r>
      <w:r w:rsidR="00B5081F" w:rsidRPr="005F1761">
        <w:rPr>
          <w:rFonts w:ascii="Calibri" w:hAnsi="Calibri" w:cs="Calibri"/>
        </w:rPr>
        <w:t xml:space="preserve"> is identical with </w:t>
      </w:r>
      <w:r w:rsidR="007A4B02">
        <w:rPr>
          <w:rFonts w:ascii="Symbol" w:hAnsi="Symbol"/>
        </w:rPr>
        <w:t></w:t>
      </w:r>
      <w:r w:rsidR="00B5081F" w:rsidRPr="005F1761">
        <w:rPr>
          <w:rFonts w:ascii="Calibri" w:hAnsi="Calibri" w:cs="Calibri"/>
        </w:rPr>
        <w:t>.</w:t>
      </w:r>
    </w:p>
    <w:p w14:paraId="62FCF2BE" w14:textId="77777777" w:rsidR="00B5081F" w:rsidRPr="005F1761" w:rsidRDefault="00B5081F" w:rsidP="00752B67">
      <w:pPr>
        <w:spacing w:line="276" w:lineRule="auto"/>
        <w:rPr>
          <w:rFonts w:ascii="Calibri" w:hAnsi="Calibri" w:cs="Calibri"/>
        </w:rPr>
      </w:pPr>
    </w:p>
    <w:p w14:paraId="57F0CE47" w14:textId="589EDD47" w:rsidR="00B5081F" w:rsidRPr="005F1761" w:rsidRDefault="005372F4" w:rsidP="00752B67">
      <w:pPr>
        <w:spacing w:line="276" w:lineRule="auto"/>
        <w:rPr>
          <w:rFonts w:ascii="Calibri" w:hAnsi="Calibri" w:cs="Calibri"/>
        </w:rPr>
      </w:pPr>
      <w:r w:rsidRPr="00D11DDD">
        <w:rPr>
          <w:rFonts w:ascii="Calibri" w:hAnsi="Calibri" w:cs="Calibri"/>
        </w:rPr>
        <w:t>P2</w:t>
      </w:r>
      <w:r w:rsidR="00B5081F" w:rsidRPr="00D11DDD">
        <w:rPr>
          <w:rFonts w:ascii="Calibri" w:hAnsi="Calibri" w:cs="Calibri"/>
        </w:rPr>
        <w:t xml:space="preserve"> </w:t>
      </w:r>
      <w:r w:rsidR="00F76D2B" w:rsidRPr="00D11DDD">
        <w:rPr>
          <w:rFonts w:ascii="Calibri" w:hAnsi="Calibri" w:cs="Calibri"/>
        </w:rPr>
        <w:t>is</w:t>
      </w:r>
      <w:r w:rsidR="00B5081F" w:rsidRPr="00D11DDD">
        <w:rPr>
          <w:rFonts w:ascii="Calibri" w:hAnsi="Calibri" w:cs="Calibri"/>
        </w:rPr>
        <w:t xml:space="preserve"> implausible. Just because another bubble universe ends up having the same physics as ours, that clearly doesn’t make it numerically identical to our universe. Despite having the same physics, these bubbles have different locations in the multiverse, and, by Leibniz’s law, identical things cannot have different properties.</w:t>
      </w:r>
      <w:r w:rsidR="00D11DDD">
        <w:rPr>
          <w:rStyle w:val="FootnoteReference"/>
          <w:rFonts w:ascii="Calibri" w:hAnsi="Calibri" w:cs="Calibri"/>
        </w:rPr>
        <w:footnoteReference w:id="21"/>
      </w:r>
      <w:r w:rsidR="00B5081F" w:rsidRPr="005F1761">
        <w:rPr>
          <w:rFonts w:ascii="Calibri" w:hAnsi="Calibri" w:cs="Calibri"/>
        </w:rPr>
        <w:t xml:space="preserve">  </w:t>
      </w:r>
    </w:p>
    <w:p w14:paraId="0E333477" w14:textId="5D707A7E" w:rsidR="00B5081F" w:rsidRPr="005F1761" w:rsidRDefault="00B5081F" w:rsidP="00752B67">
      <w:pPr>
        <w:spacing w:line="276" w:lineRule="auto"/>
        <w:rPr>
          <w:rFonts w:ascii="Calibri" w:hAnsi="Calibri" w:cs="Calibri"/>
        </w:rPr>
      </w:pPr>
    </w:p>
    <w:p w14:paraId="159A92C6" w14:textId="0CE3E9D5" w:rsidR="00F76D2B" w:rsidRPr="005F1761" w:rsidRDefault="00B5081F" w:rsidP="00752B67">
      <w:pPr>
        <w:spacing w:line="276" w:lineRule="auto"/>
        <w:rPr>
          <w:rFonts w:ascii="Calibri" w:hAnsi="Calibri" w:cs="Calibri"/>
        </w:rPr>
      </w:pPr>
      <w:r w:rsidRPr="005F1761">
        <w:rPr>
          <w:rFonts w:ascii="Calibri" w:hAnsi="Calibri" w:cs="Calibri"/>
        </w:rPr>
        <w:lastRenderedPageBreak/>
        <w:t>What about a hybrid</w:t>
      </w:r>
      <w:r w:rsidRPr="005F1761">
        <w:rPr>
          <w:rFonts w:ascii="Calibri" w:hAnsi="Calibri" w:cs="Calibri"/>
          <w:i/>
          <w:iCs/>
        </w:rPr>
        <w:t xml:space="preserve"> </w:t>
      </w:r>
      <w:r w:rsidRPr="005F1761">
        <w:rPr>
          <w:rFonts w:ascii="Calibri" w:hAnsi="Calibri" w:cs="Calibri"/>
        </w:rPr>
        <w:t>of EO-</w:t>
      </w:r>
      <w:r w:rsidR="003550F5">
        <w:rPr>
          <w:rFonts w:ascii="Calibri" w:hAnsi="Calibri" w:cs="Calibri"/>
        </w:rPr>
        <w:t>H</w:t>
      </w:r>
      <w:r w:rsidRPr="005F1761">
        <w:rPr>
          <w:rFonts w:ascii="Calibri" w:hAnsi="Calibri" w:cs="Calibri"/>
        </w:rPr>
        <w:t>EI and CE-</w:t>
      </w:r>
      <w:r w:rsidR="003550F5">
        <w:rPr>
          <w:rFonts w:ascii="Calibri" w:hAnsi="Calibri" w:cs="Calibri"/>
        </w:rPr>
        <w:t>H</w:t>
      </w:r>
      <w:r w:rsidRPr="005F1761">
        <w:rPr>
          <w:rFonts w:ascii="Calibri" w:hAnsi="Calibri" w:cs="Calibri"/>
        </w:rPr>
        <w:t>EI? According to H-</w:t>
      </w:r>
      <w:r w:rsidR="003550F5">
        <w:rPr>
          <w:rFonts w:ascii="Calibri" w:hAnsi="Calibri" w:cs="Calibri"/>
        </w:rPr>
        <w:t>H</w:t>
      </w:r>
      <w:r w:rsidRPr="005F1761">
        <w:rPr>
          <w:rFonts w:ascii="Calibri" w:hAnsi="Calibri" w:cs="Calibri"/>
        </w:rPr>
        <w:t>EI</w:t>
      </w:r>
      <w:r w:rsidR="00BC1E34" w:rsidRPr="005F1761">
        <w:rPr>
          <w:rFonts w:ascii="Calibri" w:hAnsi="Calibri" w:cs="Calibri"/>
        </w:rPr>
        <w:t xml:space="preserve"> – ‘H’ for ‘hybrid’ –</w:t>
      </w:r>
      <w:r w:rsidRPr="005F1761">
        <w:rPr>
          <w:rFonts w:ascii="Calibri" w:hAnsi="Calibri" w:cs="Calibri"/>
        </w:rPr>
        <w:t xml:space="preserve"> </w:t>
      </w:r>
      <w:r w:rsidR="007A4B02">
        <w:rPr>
          <w:rFonts w:ascii="Symbol" w:hAnsi="Symbol"/>
        </w:rPr>
        <w:t></w:t>
      </w:r>
      <w:r w:rsidRPr="005F1761">
        <w:rPr>
          <w:rFonts w:ascii="Calibri" w:hAnsi="Calibri" w:cs="Calibri"/>
        </w:rPr>
        <w:t xml:space="preserve"> is essentially defined </w:t>
      </w:r>
      <w:r w:rsidRPr="005F1761">
        <w:rPr>
          <w:rFonts w:ascii="Calibri" w:hAnsi="Calibri" w:cs="Calibri"/>
          <w:i/>
          <w:iCs/>
        </w:rPr>
        <w:t>both</w:t>
      </w:r>
      <w:r w:rsidRPr="005F1761">
        <w:rPr>
          <w:rFonts w:ascii="Calibri" w:hAnsi="Calibri" w:cs="Calibri"/>
        </w:rPr>
        <w:t xml:space="preserve"> by its location in the multiverse </w:t>
      </w:r>
      <w:r w:rsidRPr="005F1761">
        <w:rPr>
          <w:rFonts w:ascii="Calibri" w:hAnsi="Calibri" w:cs="Calibri"/>
          <w:i/>
          <w:iCs/>
        </w:rPr>
        <w:t>and</w:t>
      </w:r>
      <w:r w:rsidR="003E1357" w:rsidRPr="005F1761">
        <w:rPr>
          <w:rFonts w:ascii="Calibri" w:hAnsi="Calibri" w:cs="Calibri"/>
        </w:rPr>
        <w:t xml:space="preserve"> by its parameter-values</w:t>
      </w:r>
      <w:r w:rsidRPr="005F1761">
        <w:rPr>
          <w:rFonts w:ascii="Calibri" w:hAnsi="Calibri" w:cs="Calibri"/>
        </w:rPr>
        <w:t xml:space="preserve">. </w:t>
      </w:r>
      <w:r w:rsidR="003E1357" w:rsidRPr="005F1761">
        <w:rPr>
          <w:rFonts w:ascii="Calibri" w:hAnsi="Calibri" w:cs="Calibri"/>
        </w:rPr>
        <w:t>Hence, P1 is true but P</w:t>
      </w:r>
      <w:r w:rsidR="00F76D2B" w:rsidRPr="005F1761">
        <w:rPr>
          <w:rFonts w:ascii="Calibri" w:hAnsi="Calibri" w:cs="Calibri"/>
        </w:rPr>
        <w:t>2 is false. On EO-</w:t>
      </w:r>
      <w:r w:rsidR="005C4A1C">
        <w:rPr>
          <w:rFonts w:ascii="Calibri" w:hAnsi="Calibri" w:cs="Calibri"/>
        </w:rPr>
        <w:t>H</w:t>
      </w:r>
      <w:r w:rsidR="00F76D2B" w:rsidRPr="005F1761">
        <w:rPr>
          <w:rFonts w:ascii="Calibri" w:hAnsi="Calibri" w:cs="Calibri"/>
        </w:rPr>
        <w:t>EI, we can take it that the seed is identical with</w:t>
      </w:r>
      <w:r w:rsidR="007A4B02">
        <w:rPr>
          <w:rFonts w:ascii="Calibri" w:hAnsi="Calibri" w:cs="Calibri"/>
        </w:rPr>
        <w:t xml:space="preserve"> </w:t>
      </w:r>
      <w:r w:rsidR="007A4B02">
        <w:rPr>
          <w:rFonts w:ascii="Symbol" w:hAnsi="Symbol"/>
        </w:rPr>
        <w:t></w:t>
      </w:r>
      <w:r w:rsidR="00F76D2B" w:rsidRPr="005F1761">
        <w:rPr>
          <w:rFonts w:ascii="Calibri" w:hAnsi="Calibri" w:cs="Calibri"/>
        </w:rPr>
        <w:t>: a single entity merely changes state as its high-dimensional shapes a</w:t>
      </w:r>
      <w:r w:rsidR="00536850" w:rsidRPr="005F1761">
        <w:rPr>
          <w:rFonts w:ascii="Calibri" w:hAnsi="Calibri" w:cs="Calibri"/>
        </w:rPr>
        <w:t>re</w:t>
      </w:r>
      <w:r w:rsidR="00F76D2B" w:rsidRPr="005F1761">
        <w:rPr>
          <w:rFonts w:ascii="Calibri" w:hAnsi="Calibri" w:cs="Calibri"/>
        </w:rPr>
        <w:t xml:space="preserve"> </w:t>
      </w:r>
      <w:proofErr w:type="gramStart"/>
      <w:r w:rsidR="00F76D2B" w:rsidRPr="005F1761">
        <w:rPr>
          <w:rFonts w:ascii="Calibri" w:hAnsi="Calibri" w:cs="Calibri"/>
        </w:rPr>
        <w:t>fixed</w:t>
      </w:r>
      <w:proofErr w:type="gramEnd"/>
      <w:r w:rsidR="00F76D2B" w:rsidRPr="005F1761">
        <w:rPr>
          <w:rFonts w:ascii="Calibri" w:hAnsi="Calibri" w:cs="Calibri"/>
        </w:rPr>
        <w:t xml:space="preserve"> and it stops inflating. On H-</w:t>
      </w:r>
      <w:r w:rsidR="005C4A1C">
        <w:rPr>
          <w:rFonts w:ascii="Calibri" w:hAnsi="Calibri" w:cs="Calibri"/>
        </w:rPr>
        <w:t>H</w:t>
      </w:r>
      <w:r w:rsidR="00F76D2B" w:rsidRPr="005F1761">
        <w:rPr>
          <w:rFonts w:ascii="Calibri" w:hAnsi="Calibri" w:cs="Calibri"/>
        </w:rPr>
        <w:t>EI, however, the</w:t>
      </w:r>
      <w:r w:rsidR="003E1357" w:rsidRPr="005F1761">
        <w:rPr>
          <w:rFonts w:ascii="Calibri" w:hAnsi="Calibri" w:cs="Calibri"/>
        </w:rPr>
        <w:t xml:space="preserve"> seed</w:t>
      </w:r>
      <w:r w:rsidR="00F76D2B" w:rsidRPr="005F1761">
        <w:rPr>
          <w:rFonts w:ascii="Calibri" w:hAnsi="Calibri" w:cs="Calibri"/>
        </w:rPr>
        <w:t xml:space="preserve"> and</w:t>
      </w:r>
      <w:r w:rsidR="007A4B02">
        <w:rPr>
          <w:rFonts w:ascii="Calibri" w:hAnsi="Calibri" w:cs="Calibri"/>
        </w:rPr>
        <w:t xml:space="preserve"> </w:t>
      </w:r>
      <w:r w:rsidR="007A4B02">
        <w:rPr>
          <w:rFonts w:ascii="Symbol" w:hAnsi="Symbol"/>
        </w:rPr>
        <w:t></w:t>
      </w:r>
      <w:r w:rsidR="00F76D2B" w:rsidRPr="005F1761">
        <w:rPr>
          <w:rFonts w:ascii="Calibri" w:hAnsi="Calibri" w:cs="Calibri"/>
        </w:rPr>
        <w:t xml:space="preserve"> cannot be ide</w:t>
      </w:r>
      <w:r w:rsidR="003E1357" w:rsidRPr="005F1761">
        <w:rPr>
          <w:rFonts w:ascii="Calibri" w:hAnsi="Calibri" w:cs="Calibri"/>
        </w:rPr>
        <w:t>ntical, which can be demonstrated in the following</w:t>
      </w:r>
      <w:r w:rsidR="00F76D2B" w:rsidRPr="005F1761">
        <w:rPr>
          <w:rFonts w:ascii="Calibri" w:hAnsi="Calibri" w:cs="Calibri"/>
        </w:rPr>
        <w:t>:</w:t>
      </w:r>
    </w:p>
    <w:p w14:paraId="48708D8B" w14:textId="77777777" w:rsidR="00F76D2B" w:rsidRPr="005F1761" w:rsidRDefault="00F76D2B" w:rsidP="00752B67">
      <w:pPr>
        <w:spacing w:line="276" w:lineRule="auto"/>
        <w:rPr>
          <w:rFonts w:ascii="Calibri" w:hAnsi="Calibri" w:cs="Calibri"/>
        </w:rPr>
      </w:pPr>
    </w:p>
    <w:p w14:paraId="3F1815A1" w14:textId="149E7D2E" w:rsidR="00B5081F" w:rsidRPr="005F1761" w:rsidRDefault="00F76D2B" w:rsidP="00752B67">
      <w:pPr>
        <w:pStyle w:val="ListParagraph"/>
        <w:numPr>
          <w:ilvl w:val="0"/>
          <w:numId w:val="3"/>
        </w:numPr>
        <w:spacing w:line="276" w:lineRule="auto"/>
        <w:rPr>
          <w:rFonts w:ascii="Calibri" w:hAnsi="Calibri" w:cs="Calibri"/>
        </w:rPr>
      </w:pPr>
      <w:r w:rsidRPr="005F1761">
        <w:rPr>
          <w:rFonts w:ascii="Calibri" w:hAnsi="Calibri" w:cs="Calibri"/>
        </w:rPr>
        <w:t>Assuming H-</w:t>
      </w:r>
      <w:r w:rsidR="00B20DCC">
        <w:rPr>
          <w:rFonts w:ascii="Calibri" w:hAnsi="Calibri" w:cs="Calibri"/>
        </w:rPr>
        <w:t>H</w:t>
      </w:r>
      <w:r w:rsidRPr="005F1761">
        <w:rPr>
          <w:rFonts w:ascii="Calibri" w:hAnsi="Calibri" w:cs="Calibri"/>
        </w:rPr>
        <w:t>EI, in</w:t>
      </w:r>
      <w:r w:rsidR="007127AB" w:rsidRPr="005F1761">
        <w:rPr>
          <w:rFonts w:ascii="Calibri" w:hAnsi="Calibri" w:cs="Calibri"/>
        </w:rPr>
        <w:t xml:space="preserve"> any</w:t>
      </w:r>
      <w:r w:rsidRPr="005F1761">
        <w:rPr>
          <w:rFonts w:ascii="Calibri" w:hAnsi="Calibri" w:cs="Calibri"/>
        </w:rPr>
        <w:t xml:space="preserve"> </w:t>
      </w:r>
      <w:r w:rsidR="007127AB" w:rsidRPr="005F1761">
        <w:rPr>
          <w:rFonts w:ascii="Calibri" w:hAnsi="Calibri" w:cs="Calibri"/>
        </w:rPr>
        <w:t xml:space="preserve">non-actual </w:t>
      </w:r>
      <w:r w:rsidRPr="005F1761">
        <w:rPr>
          <w:rFonts w:ascii="Calibri" w:hAnsi="Calibri" w:cs="Calibri"/>
        </w:rPr>
        <w:t xml:space="preserve">world in which the universe </w:t>
      </w:r>
      <w:r w:rsidR="007A4B02">
        <w:rPr>
          <w:rFonts w:ascii="Symbol" w:hAnsi="Symbol"/>
        </w:rPr>
        <w:t></w:t>
      </w:r>
      <w:r w:rsidRPr="005F1761">
        <w:rPr>
          <w:rFonts w:ascii="Calibri" w:hAnsi="Calibri" w:cs="Calibri"/>
        </w:rPr>
        <w:t xml:space="preserve">* which results from the seed has different physics, </w:t>
      </w:r>
      <w:r w:rsidR="007A4B02">
        <w:rPr>
          <w:rFonts w:ascii="Symbol" w:hAnsi="Symbol"/>
        </w:rPr>
        <w:t></w:t>
      </w:r>
      <w:r w:rsidRPr="005F1761">
        <w:rPr>
          <w:rFonts w:ascii="Calibri" w:hAnsi="Calibri" w:cs="Calibri"/>
        </w:rPr>
        <w:t xml:space="preserve"> is not identical with </w:t>
      </w:r>
      <w:r w:rsidR="007A4B02">
        <w:rPr>
          <w:rFonts w:ascii="Symbol" w:hAnsi="Symbol"/>
        </w:rPr>
        <w:t></w:t>
      </w:r>
      <w:r w:rsidRPr="005F1761">
        <w:rPr>
          <w:rFonts w:ascii="Calibri" w:hAnsi="Calibri" w:cs="Calibri"/>
        </w:rPr>
        <w:t>*</w:t>
      </w:r>
      <w:r w:rsidR="007127AB" w:rsidRPr="005F1761">
        <w:rPr>
          <w:rFonts w:ascii="Calibri" w:hAnsi="Calibri" w:cs="Calibri"/>
        </w:rPr>
        <w:t xml:space="preserve"> (this follows from P1)</w:t>
      </w:r>
      <w:r w:rsidRPr="005F1761">
        <w:rPr>
          <w:rFonts w:ascii="Calibri" w:hAnsi="Calibri" w:cs="Calibri"/>
        </w:rPr>
        <w:t>.</w:t>
      </w:r>
    </w:p>
    <w:p w14:paraId="5B11DFB1" w14:textId="3245E5B7" w:rsidR="00F76D2B" w:rsidRPr="005F1761" w:rsidRDefault="00F76D2B" w:rsidP="00752B67">
      <w:pPr>
        <w:pStyle w:val="ListParagraph"/>
        <w:numPr>
          <w:ilvl w:val="0"/>
          <w:numId w:val="3"/>
        </w:numPr>
        <w:spacing w:line="276" w:lineRule="auto"/>
        <w:rPr>
          <w:rFonts w:ascii="Calibri" w:hAnsi="Calibri" w:cs="Calibri"/>
        </w:rPr>
      </w:pPr>
      <w:r w:rsidRPr="005F1761">
        <w:rPr>
          <w:rFonts w:ascii="Calibri" w:hAnsi="Calibri" w:cs="Calibri"/>
        </w:rPr>
        <w:t>Given that</w:t>
      </w:r>
      <w:r w:rsidR="007A4B02">
        <w:rPr>
          <w:rFonts w:ascii="Calibri" w:hAnsi="Calibri" w:cs="Calibri"/>
        </w:rPr>
        <w:t xml:space="preserve"> </w:t>
      </w:r>
      <w:r w:rsidR="007A4B02">
        <w:rPr>
          <w:rFonts w:ascii="Symbol" w:hAnsi="Symbol"/>
        </w:rPr>
        <w:t></w:t>
      </w:r>
      <w:r w:rsidRPr="005F1761">
        <w:rPr>
          <w:rFonts w:ascii="Calibri" w:hAnsi="Calibri" w:cs="Calibri"/>
        </w:rPr>
        <w:t xml:space="preserve"> is not identical with </w:t>
      </w:r>
      <w:r w:rsidR="007A4B02">
        <w:rPr>
          <w:rFonts w:ascii="Symbol" w:hAnsi="Symbol"/>
        </w:rPr>
        <w:t></w:t>
      </w:r>
      <w:r w:rsidRPr="005F1761">
        <w:rPr>
          <w:rFonts w:ascii="Calibri" w:hAnsi="Calibri" w:cs="Calibri"/>
        </w:rPr>
        <w:t xml:space="preserve">*, the seed cannot be identical with both </w:t>
      </w:r>
      <w:r w:rsidR="007A4B02">
        <w:rPr>
          <w:rFonts w:ascii="Symbol" w:hAnsi="Symbol"/>
        </w:rPr>
        <w:t></w:t>
      </w:r>
      <w:r w:rsidRPr="005F1761">
        <w:rPr>
          <w:rFonts w:ascii="Calibri" w:hAnsi="Calibri" w:cs="Calibri"/>
        </w:rPr>
        <w:t xml:space="preserve"> and </w:t>
      </w:r>
      <w:r w:rsidR="007A4B02">
        <w:rPr>
          <w:rFonts w:ascii="Symbol" w:hAnsi="Symbol"/>
        </w:rPr>
        <w:t></w:t>
      </w:r>
      <w:r w:rsidRPr="005F1761">
        <w:rPr>
          <w:rFonts w:ascii="Calibri" w:hAnsi="Calibri" w:cs="Calibri"/>
        </w:rPr>
        <w:t xml:space="preserve">* (by the transitivity of identity). </w:t>
      </w:r>
      <w:r w:rsidR="004E16FD" w:rsidRPr="005F1761">
        <w:rPr>
          <w:rFonts w:ascii="Calibri" w:hAnsi="Calibri" w:cs="Calibri"/>
        </w:rPr>
        <w:t xml:space="preserve"> </w:t>
      </w:r>
      <w:r w:rsidR="00CE5A5B" w:rsidRPr="005F1761">
        <w:rPr>
          <w:rFonts w:ascii="Calibri" w:hAnsi="Calibri" w:cs="Calibri"/>
        </w:rPr>
        <w:t xml:space="preserve"> </w:t>
      </w:r>
    </w:p>
    <w:p w14:paraId="0186A044" w14:textId="3653EF64" w:rsidR="00F76D2B" w:rsidRPr="005F1761" w:rsidRDefault="00F76D2B" w:rsidP="00752B67">
      <w:pPr>
        <w:pStyle w:val="ListParagraph"/>
        <w:numPr>
          <w:ilvl w:val="0"/>
          <w:numId w:val="3"/>
        </w:numPr>
        <w:spacing w:line="276" w:lineRule="auto"/>
        <w:rPr>
          <w:rFonts w:ascii="Calibri" w:hAnsi="Calibri" w:cs="Calibri"/>
        </w:rPr>
      </w:pPr>
      <w:r w:rsidRPr="005F1761">
        <w:rPr>
          <w:rFonts w:ascii="Calibri" w:hAnsi="Calibri" w:cs="Calibri"/>
        </w:rPr>
        <w:t xml:space="preserve">Either the seed is identical </w:t>
      </w:r>
      <w:r w:rsidR="007A2352" w:rsidRPr="005F1761">
        <w:rPr>
          <w:rFonts w:ascii="Calibri" w:hAnsi="Calibri" w:cs="Calibri"/>
        </w:rPr>
        <w:t>with</w:t>
      </w:r>
      <w:r w:rsidRPr="005F1761">
        <w:rPr>
          <w:rFonts w:ascii="Calibri" w:hAnsi="Calibri" w:cs="Calibri"/>
        </w:rPr>
        <w:t xml:space="preserve"> both</w:t>
      </w:r>
      <w:r w:rsidR="007A4B02">
        <w:rPr>
          <w:rFonts w:ascii="Calibri" w:hAnsi="Calibri" w:cs="Calibri"/>
        </w:rPr>
        <w:t xml:space="preserve"> </w:t>
      </w:r>
      <w:r w:rsidR="007A4B02">
        <w:rPr>
          <w:rFonts w:ascii="Symbol" w:hAnsi="Symbol"/>
        </w:rPr>
        <w:t></w:t>
      </w:r>
      <w:r w:rsidRPr="005F1761">
        <w:rPr>
          <w:rFonts w:ascii="Calibri" w:hAnsi="Calibri" w:cs="Calibri"/>
        </w:rPr>
        <w:t xml:space="preserve"> and</w:t>
      </w:r>
      <w:r w:rsidR="007A4B02">
        <w:rPr>
          <w:rFonts w:ascii="Calibri" w:hAnsi="Calibri" w:cs="Calibri"/>
        </w:rPr>
        <w:t xml:space="preserve"> </w:t>
      </w:r>
      <w:r w:rsidR="007A4B02">
        <w:rPr>
          <w:rFonts w:ascii="Symbol" w:hAnsi="Symbol"/>
        </w:rPr>
        <w:t></w:t>
      </w:r>
      <w:r w:rsidRPr="005F1761">
        <w:rPr>
          <w:rFonts w:ascii="Calibri" w:hAnsi="Calibri" w:cs="Calibri"/>
        </w:rPr>
        <w:t xml:space="preserve">* or it is identical </w:t>
      </w:r>
      <w:r w:rsidR="007A2352" w:rsidRPr="005F1761">
        <w:rPr>
          <w:rFonts w:ascii="Calibri" w:hAnsi="Calibri" w:cs="Calibri"/>
        </w:rPr>
        <w:t>with</w:t>
      </w:r>
      <w:r w:rsidRPr="005F1761">
        <w:rPr>
          <w:rFonts w:ascii="Calibri" w:hAnsi="Calibri" w:cs="Calibri"/>
        </w:rPr>
        <w:t xml:space="preserve"> neither</w:t>
      </w:r>
      <w:r w:rsidR="007A4B02">
        <w:rPr>
          <w:rFonts w:ascii="Calibri" w:hAnsi="Calibri" w:cs="Calibri"/>
        </w:rPr>
        <w:t xml:space="preserve"> </w:t>
      </w:r>
      <w:r w:rsidR="007A4B02">
        <w:rPr>
          <w:rFonts w:ascii="Symbol" w:hAnsi="Symbol"/>
        </w:rPr>
        <w:t></w:t>
      </w:r>
      <w:r w:rsidRPr="005F1761">
        <w:rPr>
          <w:rFonts w:ascii="Calibri" w:hAnsi="Calibri" w:cs="Calibri"/>
        </w:rPr>
        <w:t xml:space="preserve"> nor </w:t>
      </w:r>
      <w:r w:rsidR="007A4B02">
        <w:rPr>
          <w:rFonts w:ascii="Symbol" w:hAnsi="Symbol"/>
        </w:rPr>
        <w:t></w:t>
      </w:r>
      <w:r w:rsidRPr="005F1761">
        <w:rPr>
          <w:rFonts w:ascii="Calibri" w:hAnsi="Calibri" w:cs="Calibri"/>
        </w:rPr>
        <w:t>* (it would be arbitrary to say it’s identical to one but not the other).</w:t>
      </w:r>
    </w:p>
    <w:p w14:paraId="6B202D31" w14:textId="030234D7" w:rsidR="00F76D2B" w:rsidRPr="005F1761" w:rsidRDefault="00F76D2B" w:rsidP="00752B67">
      <w:pPr>
        <w:pStyle w:val="ListParagraph"/>
        <w:numPr>
          <w:ilvl w:val="0"/>
          <w:numId w:val="3"/>
        </w:numPr>
        <w:spacing w:line="276" w:lineRule="auto"/>
        <w:rPr>
          <w:rFonts w:ascii="Calibri" w:hAnsi="Calibri" w:cs="Calibri"/>
        </w:rPr>
      </w:pPr>
      <w:r w:rsidRPr="005F1761">
        <w:rPr>
          <w:rFonts w:ascii="Calibri" w:hAnsi="Calibri" w:cs="Calibri"/>
        </w:rPr>
        <w:t>Therefore, th</w:t>
      </w:r>
      <w:r w:rsidR="007127AB" w:rsidRPr="005F1761">
        <w:rPr>
          <w:rFonts w:ascii="Calibri" w:hAnsi="Calibri" w:cs="Calibri"/>
        </w:rPr>
        <w:t xml:space="preserve">e seed is identical </w:t>
      </w:r>
      <w:r w:rsidR="00120E8B" w:rsidRPr="005F1761">
        <w:rPr>
          <w:rFonts w:ascii="Calibri" w:hAnsi="Calibri" w:cs="Calibri"/>
        </w:rPr>
        <w:t>with</w:t>
      </w:r>
      <w:r w:rsidR="007127AB" w:rsidRPr="005F1761">
        <w:rPr>
          <w:rFonts w:ascii="Calibri" w:hAnsi="Calibri" w:cs="Calibri"/>
        </w:rPr>
        <w:t xml:space="preserve"> neither</w:t>
      </w:r>
      <w:r w:rsidR="007A4B02">
        <w:rPr>
          <w:rFonts w:ascii="Calibri" w:hAnsi="Calibri" w:cs="Calibri"/>
        </w:rPr>
        <w:t xml:space="preserve"> </w:t>
      </w:r>
      <w:r w:rsidR="007A4B02">
        <w:rPr>
          <w:rFonts w:ascii="Symbol" w:hAnsi="Symbol"/>
        </w:rPr>
        <w:t></w:t>
      </w:r>
      <w:r w:rsidRPr="005F1761">
        <w:rPr>
          <w:rFonts w:ascii="Calibri" w:hAnsi="Calibri" w:cs="Calibri"/>
        </w:rPr>
        <w:t xml:space="preserve"> nor </w:t>
      </w:r>
      <w:r w:rsidR="007A4B02">
        <w:rPr>
          <w:rFonts w:ascii="Symbol" w:hAnsi="Symbol"/>
        </w:rPr>
        <w:t></w:t>
      </w:r>
      <w:r w:rsidRPr="005F1761">
        <w:rPr>
          <w:rFonts w:ascii="Calibri" w:hAnsi="Calibri" w:cs="Calibri"/>
        </w:rPr>
        <w:t>*.</w:t>
      </w:r>
    </w:p>
    <w:p w14:paraId="5E650629" w14:textId="0EDBEA25" w:rsidR="002357C8" w:rsidRDefault="00F76D2B" w:rsidP="00752B67">
      <w:pPr>
        <w:spacing w:line="276" w:lineRule="auto"/>
        <w:rPr>
          <w:rFonts w:ascii="Calibri" w:hAnsi="Calibri" w:cs="Calibri"/>
        </w:rPr>
      </w:pPr>
      <w:r w:rsidRPr="005F1761">
        <w:rPr>
          <w:rFonts w:ascii="Calibri" w:hAnsi="Calibri" w:cs="Calibri"/>
        </w:rPr>
        <w:br/>
        <w:t>Thus, on H-</w:t>
      </w:r>
      <w:r w:rsidR="00B20DCC">
        <w:rPr>
          <w:rFonts w:ascii="Calibri" w:hAnsi="Calibri" w:cs="Calibri"/>
        </w:rPr>
        <w:t>H</w:t>
      </w:r>
      <w:r w:rsidRPr="005F1761">
        <w:rPr>
          <w:rFonts w:ascii="Calibri" w:hAnsi="Calibri" w:cs="Calibri"/>
        </w:rPr>
        <w:t>EI, we say either that the seed ceases to exist to be replaced</w:t>
      </w:r>
      <w:r w:rsidR="00C66E5B">
        <w:rPr>
          <w:rFonts w:ascii="Calibri" w:hAnsi="Calibri" w:cs="Calibri"/>
        </w:rPr>
        <w:t xml:space="preserve"> by</w:t>
      </w:r>
      <w:r w:rsidR="00E879AA" w:rsidRPr="005F1761">
        <w:rPr>
          <w:rFonts w:ascii="Calibri" w:hAnsi="Calibri" w:cs="Calibri"/>
        </w:rPr>
        <w:t xml:space="preserve"> </w:t>
      </w:r>
      <w:r w:rsidR="007A4B02">
        <w:rPr>
          <w:rFonts w:ascii="Symbol" w:hAnsi="Symbol"/>
        </w:rPr>
        <w:t></w:t>
      </w:r>
      <w:r w:rsidR="00E879AA" w:rsidRPr="005F1761">
        <w:rPr>
          <w:rFonts w:ascii="Calibri" w:hAnsi="Calibri" w:cs="Calibri"/>
        </w:rPr>
        <w:t>, or (more plausibly) the seed continues to exist but comes to constitute a n</w:t>
      </w:r>
      <w:r w:rsidR="007127AB" w:rsidRPr="005F1761">
        <w:rPr>
          <w:rFonts w:ascii="Calibri" w:hAnsi="Calibri" w:cs="Calibri"/>
        </w:rPr>
        <w:t xml:space="preserve">ew entity </w:t>
      </w:r>
      <w:r w:rsidR="007A4B02">
        <w:rPr>
          <w:rFonts w:ascii="Symbol" w:hAnsi="Symbol"/>
        </w:rPr>
        <w:t></w:t>
      </w:r>
      <w:r w:rsidR="007127AB" w:rsidRPr="005F1761">
        <w:rPr>
          <w:rFonts w:ascii="Calibri" w:hAnsi="Calibri" w:cs="Calibri"/>
        </w:rPr>
        <w:t>. This is an</w:t>
      </w:r>
      <w:r w:rsidR="00E879AA" w:rsidRPr="005F1761">
        <w:rPr>
          <w:rFonts w:ascii="Calibri" w:hAnsi="Calibri" w:cs="Calibri"/>
        </w:rPr>
        <w:t xml:space="preserve"> ad hoc multiplication of entities. By far the more natural assumption is that the seed </w:t>
      </w:r>
      <w:r w:rsidR="00E879AA" w:rsidRPr="005F1761">
        <w:rPr>
          <w:rFonts w:ascii="Calibri" w:hAnsi="Calibri" w:cs="Calibri"/>
          <w:i/>
          <w:iCs/>
        </w:rPr>
        <w:t>becomes</w:t>
      </w:r>
      <w:r w:rsidR="00E879AA" w:rsidRPr="005F1761">
        <w:rPr>
          <w:rFonts w:ascii="Calibri" w:hAnsi="Calibri" w:cs="Calibri"/>
        </w:rPr>
        <w:t xml:space="preserve"> </w:t>
      </w:r>
      <w:r w:rsidR="007A4B02">
        <w:rPr>
          <w:rFonts w:ascii="Symbol" w:hAnsi="Symbol"/>
        </w:rPr>
        <w:t></w:t>
      </w:r>
      <w:r w:rsidR="007127AB" w:rsidRPr="005F1761">
        <w:rPr>
          <w:rFonts w:ascii="Calibri" w:hAnsi="Calibri" w:cs="Calibri"/>
        </w:rPr>
        <w:t>,</w:t>
      </w:r>
      <w:r w:rsidR="00E879AA" w:rsidRPr="005F1761">
        <w:rPr>
          <w:rFonts w:ascii="Calibri" w:hAnsi="Calibri" w:cs="Calibri"/>
        </w:rPr>
        <w:t xml:space="preserve"> as a</w:t>
      </w:r>
      <w:r w:rsidR="00950E1E" w:rsidRPr="005F1761">
        <w:rPr>
          <w:rFonts w:ascii="Calibri" w:hAnsi="Calibri" w:cs="Calibri"/>
        </w:rPr>
        <w:t>n</w:t>
      </w:r>
      <w:r w:rsidR="00E879AA" w:rsidRPr="005F1761">
        <w:rPr>
          <w:rFonts w:ascii="Calibri" w:hAnsi="Calibri" w:cs="Calibri"/>
        </w:rPr>
        <w:t xml:space="preserve"> embryo becomes, in the fullness of time, an adult. The only motivation </w:t>
      </w:r>
      <w:r w:rsidR="004E16FD" w:rsidRPr="005F1761">
        <w:rPr>
          <w:rFonts w:ascii="Calibri" w:hAnsi="Calibri" w:cs="Calibri"/>
        </w:rPr>
        <w:t xml:space="preserve">I can see </w:t>
      </w:r>
      <w:r w:rsidR="00E879AA" w:rsidRPr="005F1761">
        <w:rPr>
          <w:rFonts w:ascii="Calibri" w:hAnsi="Calibri" w:cs="Calibri"/>
        </w:rPr>
        <w:t>for holding otherwise</w:t>
      </w:r>
      <w:r w:rsidR="00C969A1" w:rsidRPr="005F1761">
        <w:rPr>
          <w:rFonts w:ascii="Calibri" w:hAnsi="Calibri" w:cs="Calibri"/>
        </w:rPr>
        <w:t xml:space="preserve"> is to </w:t>
      </w:r>
      <w:r w:rsidR="004E16FD" w:rsidRPr="005F1761">
        <w:rPr>
          <w:rFonts w:ascii="Calibri" w:hAnsi="Calibri" w:cs="Calibri"/>
        </w:rPr>
        <w:t>avoid</w:t>
      </w:r>
      <w:r w:rsidR="00C969A1" w:rsidRPr="005F1761">
        <w:rPr>
          <w:rFonts w:ascii="Calibri" w:hAnsi="Calibri" w:cs="Calibri"/>
        </w:rPr>
        <w:t xml:space="preserve"> </w:t>
      </w:r>
      <w:r w:rsidR="00CE5A5B" w:rsidRPr="005F1761">
        <w:rPr>
          <w:rFonts w:ascii="Calibri" w:hAnsi="Calibri" w:cs="Calibri"/>
        </w:rPr>
        <w:t>the IGFC.</w:t>
      </w:r>
      <w:r w:rsidR="00C969A1" w:rsidRPr="005F1761">
        <w:rPr>
          <w:rFonts w:ascii="Calibri" w:hAnsi="Calibri" w:cs="Calibri"/>
        </w:rPr>
        <w:t xml:space="preserve"> But t</w:t>
      </w:r>
      <w:r w:rsidR="00E879AA" w:rsidRPr="005F1761">
        <w:rPr>
          <w:rFonts w:ascii="Calibri" w:hAnsi="Calibri" w:cs="Calibri"/>
        </w:rPr>
        <w:t>his would get things the wrong way around. We should be</w:t>
      </w:r>
      <w:r w:rsidR="00DA0AF6" w:rsidRPr="005F1761">
        <w:rPr>
          <w:rFonts w:ascii="Calibri" w:hAnsi="Calibri" w:cs="Calibri"/>
        </w:rPr>
        <w:t xml:space="preserve"> trying to work out</w:t>
      </w:r>
      <w:r w:rsidR="00E879AA" w:rsidRPr="005F1761">
        <w:rPr>
          <w:rFonts w:ascii="Calibri" w:hAnsi="Calibri" w:cs="Calibri"/>
        </w:rPr>
        <w:t xml:space="preserve"> the most plausible </w:t>
      </w:r>
      <w:r w:rsidR="004E16FD" w:rsidRPr="005F1761">
        <w:rPr>
          <w:rFonts w:ascii="Calibri" w:hAnsi="Calibri" w:cs="Calibri"/>
        </w:rPr>
        <w:t>view as to what essentially defines</w:t>
      </w:r>
      <w:r w:rsidR="007A4B02">
        <w:rPr>
          <w:rFonts w:ascii="Calibri" w:hAnsi="Calibri" w:cs="Calibri"/>
        </w:rPr>
        <w:t xml:space="preserve"> </w:t>
      </w:r>
      <w:r w:rsidR="007A4B02">
        <w:rPr>
          <w:rFonts w:ascii="Symbol" w:hAnsi="Symbol"/>
        </w:rPr>
        <w:t></w:t>
      </w:r>
      <w:r w:rsidR="00E879AA" w:rsidRPr="005F1761">
        <w:rPr>
          <w:rFonts w:ascii="Calibri" w:hAnsi="Calibri" w:cs="Calibri"/>
        </w:rPr>
        <w:t xml:space="preserve"> and </w:t>
      </w:r>
      <w:r w:rsidR="00E879AA" w:rsidRPr="005F1761">
        <w:rPr>
          <w:rFonts w:ascii="Calibri" w:hAnsi="Calibri" w:cs="Calibri"/>
          <w:i/>
          <w:iCs/>
        </w:rPr>
        <w:t xml:space="preserve">then </w:t>
      </w:r>
      <w:r w:rsidR="00E879AA" w:rsidRPr="005F1761">
        <w:rPr>
          <w:rFonts w:ascii="Calibri" w:hAnsi="Calibri" w:cs="Calibri"/>
        </w:rPr>
        <w:t xml:space="preserve">judging </w:t>
      </w:r>
      <w:r w:rsidR="00C969A1" w:rsidRPr="005F1761">
        <w:rPr>
          <w:rFonts w:ascii="Calibri" w:hAnsi="Calibri" w:cs="Calibri"/>
        </w:rPr>
        <w:t xml:space="preserve">whether </w:t>
      </w:r>
      <w:r w:rsidR="00BC1E34" w:rsidRPr="005F1761">
        <w:rPr>
          <w:rFonts w:ascii="Calibri" w:hAnsi="Calibri" w:cs="Calibri"/>
        </w:rPr>
        <w:t xml:space="preserve">the </w:t>
      </w:r>
      <w:r w:rsidR="00CE5A5B" w:rsidRPr="005F1761">
        <w:rPr>
          <w:rFonts w:ascii="Calibri" w:hAnsi="Calibri" w:cs="Calibri"/>
        </w:rPr>
        <w:t>IGFC</w:t>
      </w:r>
      <w:r w:rsidR="00C969A1" w:rsidRPr="005F1761">
        <w:rPr>
          <w:rFonts w:ascii="Calibri" w:hAnsi="Calibri" w:cs="Calibri"/>
        </w:rPr>
        <w:t xml:space="preserve"> applies</w:t>
      </w:r>
      <w:r w:rsidR="00E879AA" w:rsidRPr="005F1761">
        <w:rPr>
          <w:rFonts w:ascii="Calibri" w:hAnsi="Calibri" w:cs="Calibri"/>
        </w:rPr>
        <w:t xml:space="preserve">, rather than </w:t>
      </w:r>
      <w:r w:rsidR="006D420F">
        <w:rPr>
          <w:rFonts w:ascii="Calibri" w:hAnsi="Calibri" w:cs="Calibri"/>
        </w:rPr>
        <w:t xml:space="preserve">fixing the game by </w:t>
      </w:r>
      <w:r w:rsidR="00E879AA" w:rsidRPr="005F1761">
        <w:rPr>
          <w:rFonts w:ascii="Calibri" w:hAnsi="Calibri" w:cs="Calibri"/>
        </w:rPr>
        <w:t xml:space="preserve">allowing our desire to avoid </w:t>
      </w:r>
      <w:r w:rsidR="00BC1E34" w:rsidRPr="005F1761">
        <w:rPr>
          <w:rFonts w:ascii="Calibri" w:hAnsi="Calibri" w:cs="Calibri"/>
        </w:rPr>
        <w:t>this objection</w:t>
      </w:r>
      <w:r w:rsidR="00E879AA" w:rsidRPr="005F1761">
        <w:rPr>
          <w:rFonts w:ascii="Calibri" w:hAnsi="Calibri" w:cs="Calibri"/>
        </w:rPr>
        <w:t xml:space="preserve"> to shape our view of</w:t>
      </w:r>
      <w:r w:rsidR="004E16FD" w:rsidRPr="005F1761">
        <w:rPr>
          <w:rFonts w:ascii="Calibri" w:hAnsi="Calibri" w:cs="Calibri"/>
        </w:rPr>
        <w:t xml:space="preserve"> what essentially defines</w:t>
      </w:r>
      <w:r w:rsidR="007A4B02">
        <w:rPr>
          <w:rFonts w:ascii="Calibri" w:hAnsi="Calibri" w:cs="Calibri"/>
        </w:rPr>
        <w:t xml:space="preserve"> </w:t>
      </w:r>
      <w:r w:rsidR="007A4B02">
        <w:rPr>
          <w:rFonts w:ascii="Symbol" w:hAnsi="Symbol"/>
        </w:rPr>
        <w:t></w:t>
      </w:r>
      <w:r w:rsidR="00E879AA" w:rsidRPr="005F1761">
        <w:rPr>
          <w:rFonts w:ascii="Calibri" w:hAnsi="Calibri" w:cs="Calibri"/>
        </w:rPr>
        <w:t xml:space="preserve">. </w:t>
      </w:r>
    </w:p>
    <w:p w14:paraId="72B6351C" w14:textId="77777777" w:rsidR="002357C8" w:rsidRDefault="002357C8" w:rsidP="00752B67">
      <w:pPr>
        <w:spacing w:line="276" w:lineRule="auto"/>
        <w:rPr>
          <w:rFonts w:ascii="Calibri" w:hAnsi="Calibri" w:cs="Calibri"/>
        </w:rPr>
      </w:pPr>
    </w:p>
    <w:p w14:paraId="7416BB23" w14:textId="1A5ED3D4" w:rsidR="009A602B" w:rsidRPr="005F1761" w:rsidRDefault="002357C8" w:rsidP="00752B67">
      <w:pPr>
        <w:spacing w:line="276" w:lineRule="auto"/>
        <w:rPr>
          <w:rFonts w:ascii="Calibri" w:hAnsi="Calibri" w:cs="Calibri"/>
        </w:rPr>
      </w:pPr>
      <w:bookmarkStart w:id="21" w:name="_Hlk159149256"/>
      <w:r>
        <w:rPr>
          <w:rFonts w:ascii="Calibri" w:hAnsi="Calibri" w:cs="Calibri"/>
        </w:rPr>
        <w:t>Let us turn now to the implications for the Essentialist Response to the IGFC</w:t>
      </w:r>
      <w:bookmarkStart w:id="22" w:name="_Hlk158623638"/>
      <w:r>
        <w:rPr>
          <w:rFonts w:ascii="Calibri" w:hAnsi="Calibri" w:cs="Calibri"/>
        </w:rPr>
        <w:t xml:space="preserve">. </w:t>
      </w:r>
      <w:r w:rsidR="009A602B">
        <w:rPr>
          <w:rFonts w:ascii="Calibri" w:hAnsi="Calibri" w:cs="Calibri"/>
        </w:rPr>
        <w:t xml:space="preserve">We concluded in section II that </w:t>
      </w:r>
      <w:r w:rsidR="00DE52C5">
        <w:rPr>
          <w:rFonts w:ascii="Calibri" w:hAnsi="Calibri" w:cs="Calibri"/>
        </w:rPr>
        <w:t xml:space="preserve">extant forms of the Essentialist Response </w:t>
      </w:r>
      <w:r w:rsidR="00776996">
        <w:rPr>
          <w:rFonts w:ascii="Calibri" w:hAnsi="Calibri" w:cs="Calibri"/>
        </w:rPr>
        <w:t xml:space="preserve">(in defence of arguments from the laws/initial conditions that constitute the fine-tuning) </w:t>
      </w:r>
      <w:r w:rsidR="009A602B">
        <w:rPr>
          <w:rFonts w:ascii="Calibri" w:hAnsi="Calibri" w:cs="Calibri"/>
        </w:rPr>
        <w:t xml:space="preserve">are dependent on rejecting the Contingency Assumption (or </w:t>
      </w:r>
      <w:r w:rsidR="003E1BFF">
        <w:rPr>
          <w:rFonts w:ascii="Calibri" w:hAnsi="Calibri" w:cs="Calibri"/>
        </w:rPr>
        <w:t>consist in pointing out</w:t>
      </w:r>
      <w:r w:rsidR="009A602B">
        <w:rPr>
          <w:rFonts w:ascii="Calibri" w:hAnsi="Calibri" w:cs="Calibri"/>
        </w:rPr>
        <w:t xml:space="preserve"> that the IFGC has not been effectively pressed in the absence of support for the Contingency Assumption)</w:t>
      </w:r>
      <w:r w:rsidR="00DE52C5">
        <w:rPr>
          <w:rFonts w:ascii="Calibri" w:hAnsi="Calibri" w:cs="Calibri"/>
        </w:rPr>
        <w:t>, and that</w:t>
      </w:r>
      <w:r w:rsidR="009A602B">
        <w:rPr>
          <w:rFonts w:ascii="Calibri" w:hAnsi="Calibri" w:cs="Calibri"/>
        </w:rPr>
        <w:t xml:space="preserve"> a multiverse theorist whose own conception of the multiverse commits them to the Contingency Assumption could not consistently adopt this response to protect themselves from the IGFC. I</w:t>
      </w:r>
      <w:r w:rsidR="00DE52C5">
        <w:rPr>
          <w:rFonts w:ascii="Calibri" w:hAnsi="Calibri" w:cs="Calibri"/>
        </w:rPr>
        <w:t xml:space="preserve"> conclude those arguing from </w:t>
      </w:r>
      <w:r w:rsidR="003C569D">
        <w:rPr>
          <w:rFonts w:ascii="Calibri" w:hAnsi="Calibri" w:cs="Calibri"/>
        </w:rPr>
        <w:t xml:space="preserve">the laws/conditions that constitute the </w:t>
      </w:r>
      <w:r w:rsidR="00DE52C5">
        <w:rPr>
          <w:rFonts w:ascii="Calibri" w:hAnsi="Calibri" w:cs="Calibri"/>
        </w:rPr>
        <w:t xml:space="preserve">fine-tuning to </w:t>
      </w:r>
      <w:r w:rsidR="00DA5A58">
        <w:rPr>
          <w:rFonts w:ascii="Calibri" w:hAnsi="Calibri" w:cs="Calibri"/>
        </w:rPr>
        <w:t>heterogenous</w:t>
      </w:r>
      <w:r w:rsidR="000B5D12">
        <w:rPr>
          <w:rFonts w:ascii="Calibri" w:hAnsi="Calibri" w:cs="Calibri"/>
        </w:rPr>
        <w:t xml:space="preserve"> eternal</w:t>
      </w:r>
      <w:r w:rsidR="00DE52C5">
        <w:rPr>
          <w:rFonts w:ascii="Calibri" w:hAnsi="Calibri" w:cs="Calibri"/>
        </w:rPr>
        <w:t xml:space="preserve"> inflation</w:t>
      </w:r>
      <w:r w:rsidR="000B5D12">
        <w:rPr>
          <w:rFonts w:ascii="Calibri" w:hAnsi="Calibri" w:cs="Calibri"/>
        </w:rPr>
        <w:t xml:space="preserve"> </w:t>
      </w:r>
      <w:r w:rsidR="00DE52C5">
        <w:rPr>
          <w:rFonts w:ascii="Calibri" w:hAnsi="Calibri" w:cs="Calibri"/>
        </w:rPr>
        <w:t>are unable consistently to adopt the Essentialist Response.</w:t>
      </w:r>
      <w:bookmarkEnd w:id="22"/>
    </w:p>
    <w:bookmarkEnd w:id="21"/>
    <w:p w14:paraId="10502A78" w14:textId="4EDFD3F3" w:rsidR="00B274D0" w:rsidRPr="005F1761" w:rsidRDefault="00B274D0" w:rsidP="00752B67">
      <w:pPr>
        <w:pStyle w:val="Heading1"/>
        <w:spacing w:line="276" w:lineRule="auto"/>
        <w:jc w:val="center"/>
        <w:rPr>
          <w:rFonts w:ascii="Calibri" w:hAnsi="Calibri" w:cs="Calibri"/>
        </w:rPr>
      </w:pPr>
      <w:r w:rsidRPr="005F1761">
        <w:rPr>
          <w:rFonts w:cstheme="majorHAnsi"/>
        </w:rPr>
        <w:t>Conclusion</w:t>
      </w:r>
    </w:p>
    <w:p w14:paraId="7BD2E4AB" w14:textId="649B7AB1" w:rsidR="00B274D0" w:rsidRPr="005F1761" w:rsidRDefault="00B274D0" w:rsidP="00752B67">
      <w:pPr>
        <w:spacing w:line="276" w:lineRule="auto"/>
        <w:rPr>
          <w:rFonts w:ascii="Calibri" w:hAnsi="Calibri" w:cs="Calibri"/>
        </w:rPr>
      </w:pPr>
    </w:p>
    <w:p w14:paraId="5873DAE3" w14:textId="14A501DB" w:rsidR="00132F9B" w:rsidRDefault="00B274D0" w:rsidP="00752B67">
      <w:pPr>
        <w:spacing w:line="276" w:lineRule="auto"/>
        <w:rPr>
          <w:rFonts w:ascii="Calibri" w:hAnsi="Calibri" w:cs="Calibri"/>
        </w:rPr>
      </w:pPr>
      <w:r w:rsidRPr="005F1761">
        <w:rPr>
          <w:rFonts w:ascii="Calibri" w:hAnsi="Calibri" w:cs="Calibri"/>
        </w:rPr>
        <w:t xml:space="preserve">I have not </w:t>
      </w:r>
      <w:r w:rsidR="00D539B4" w:rsidRPr="005F1761">
        <w:rPr>
          <w:rFonts w:ascii="Calibri" w:hAnsi="Calibri" w:cs="Calibri"/>
        </w:rPr>
        <w:t>considered</w:t>
      </w:r>
      <w:r w:rsidRPr="005F1761">
        <w:rPr>
          <w:rFonts w:ascii="Calibri" w:hAnsi="Calibri" w:cs="Calibri"/>
        </w:rPr>
        <w:t xml:space="preserve"> every response that has been raised to the </w:t>
      </w:r>
      <w:r w:rsidR="004E16FD" w:rsidRPr="005F1761">
        <w:rPr>
          <w:rFonts w:ascii="Calibri" w:hAnsi="Calibri" w:cs="Calibri"/>
        </w:rPr>
        <w:t>inverse gambler’s fallacy charge</w:t>
      </w:r>
      <w:r w:rsidRPr="005F1761">
        <w:rPr>
          <w:rFonts w:ascii="Calibri" w:hAnsi="Calibri" w:cs="Calibri"/>
        </w:rPr>
        <w:t>,</w:t>
      </w:r>
      <w:r w:rsidR="00D539B4" w:rsidRPr="005F1761">
        <w:rPr>
          <w:rFonts w:ascii="Calibri" w:hAnsi="Calibri" w:cs="Calibri"/>
        </w:rPr>
        <w:t xml:space="preserve"> nor every version of the multiverse hypothesis. </w:t>
      </w:r>
      <w:bookmarkStart w:id="23" w:name="_Hlk157157150"/>
      <w:r w:rsidR="00D539B4" w:rsidRPr="005F1761">
        <w:rPr>
          <w:rFonts w:ascii="Calibri" w:hAnsi="Calibri" w:cs="Calibri"/>
        </w:rPr>
        <w:t xml:space="preserve">I have rather focused on </w:t>
      </w:r>
      <w:r w:rsidR="005F2616">
        <w:rPr>
          <w:rFonts w:ascii="Calibri" w:hAnsi="Calibri" w:cs="Calibri"/>
        </w:rPr>
        <w:t>a well-known and reasonably worked-out scientific theory of the multiverse</w:t>
      </w:r>
      <w:r w:rsidR="00D539B4" w:rsidRPr="005F1761">
        <w:rPr>
          <w:rFonts w:ascii="Calibri" w:hAnsi="Calibri" w:cs="Calibri"/>
        </w:rPr>
        <w:t xml:space="preserve"> – </w:t>
      </w:r>
      <w:r w:rsidR="00ED5DF4">
        <w:rPr>
          <w:rFonts w:ascii="Calibri" w:hAnsi="Calibri" w:cs="Calibri"/>
        </w:rPr>
        <w:t>heterogenous</w:t>
      </w:r>
      <w:r w:rsidR="00D539B4" w:rsidRPr="005F1761">
        <w:rPr>
          <w:rFonts w:ascii="Calibri" w:hAnsi="Calibri" w:cs="Calibri"/>
        </w:rPr>
        <w:t xml:space="preserve"> eternal inflation – </w:t>
      </w:r>
      <w:bookmarkEnd w:id="23"/>
      <w:r w:rsidR="00D539B4" w:rsidRPr="005F1761">
        <w:rPr>
          <w:rFonts w:ascii="Calibri" w:hAnsi="Calibri" w:cs="Calibri"/>
        </w:rPr>
        <w:t>and considered whether</w:t>
      </w:r>
      <w:r w:rsidR="00DE52C5">
        <w:rPr>
          <w:rFonts w:ascii="Calibri" w:hAnsi="Calibri" w:cs="Calibri"/>
        </w:rPr>
        <w:t xml:space="preserve"> proponents of this view may adopt</w:t>
      </w:r>
      <w:r w:rsidR="00BB3FB0" w:rsidRPr="005F1761">
        <w:rPr>
          <w:rFonts w:ascii="Calibri" w:hAnsi="Calibri" w:cs="Calibri"/>
        </w:rPr>
        <w:t xml:space="preserve"> the </w:t>
      </w:r>
      <w:r w:rsidR="00DE52C5">
        <w:rPr>
          <w:rFonts w:ascii="Calibri" w:hAnsi="Calibri" w:cs="Calibri"/>
        </w:rPr>
        <w:lastRenderedPageBreak/>
        <w:t>E</w:t>
      </w:r>
      <w:r w:rsidR="00BB3FB0" w:rsidRPr="005F1761">
        <w:rPr>
          <w:rFonts w:ascii="Calibri" w:hAnsi="Calibri" w:cs="Calibri"/>
        </w:rPr>
        <w:t xml:space="preserve">ssentialist </w:t>
      </w:r>
      <w:r w:rsidR="00DE52C5">
        <w:rPr>
          <w:rFonts w:ascii="Calibri" w:hAnsi="Calibri" w:cs="Calibri"/>
        </w:rPr>
        <w:t>R</w:t>
      </w:r>
      <w:r w:rsidR="00BB3FB0" w:rsidRPr="005F1761">
        <w:rPr>
          <w:rFonts w:ascii="Calibri" w:hAnsi="Calibri" w:cs="Calibri"/>
        </w:rPr>
        <w:t>esponse to th</w:t>
      </w:r>
      <w:r w:rsidR="00DE52C5">
        <w:rPr>
          <w:rFonts w:ascii="Calibri" w:hAnsi="Calibri" w:cs="Calibri"/>
        </w:rPr>
        <w:t>e inverse gambler’s fallacy charge</w:t>
      </w:r>
      <w:r w:rsidR="00D539B4" w:rsidRPr="005F1761">
        <w:rPr>
          <w:rFonts w:ascii="Calibri" w:hAnsi="Calibri" w:cs="Calibri"/>
        </w:rPr>
        <w:t>. I hope to have shown that</w:t>
      </w:r>
      <w:r w:rsidR="00DE52C5">
        <w:rPr>
          <w:rFonts w:ascii="Calibri" w:hAnsi="Calibri" w:cs="Calibri"/>
        </w:rPr>
        <w:t xml:space="preserve"> they cannot</w:t>
      </w:r>
      <w:r w:rsidR="00BB3FB0" w:rsidRPr="005F1761">
        <w:rPr>
          <w:rFonts w:ascii="Calibri" w:hAnsi="Calibri" w:cs="Calibri"/>
        </w:rPr>
        <w:t>.</w:t>
      </w:r>
      <w:r w:rsidR="00D539B4" w:rsidRPr="005F1761">
        <w:rPr>
          <w:rFonts w:ascii="Calibri" w:hAnsi="Calibri" w:cs="Calibri"/>
        </w:rPr>
        <w:t xml:space="preserve"> </w:t>
      </w:r>
      <w:r w:rsidR="000D3DC8">
        <w:rPr>
          <w:rFonts w:ascii="Calibri" w:hAnsi="Calibri" w:cs="Calibri"/>
        </w:rPr>
        <w:t>P</w:t>
      </w:r>
      <w:r w:rsidR="00BB3FB0" w:rsidRPr="005F1761">
        <w:rPr>
          <w:rFonts w:ascii="Calibri" w:hAnsi="Calibri" w:cs="Calibri"/>
        </w:rPr>
        <w:t xml:space="preserve">roponents of </w:t>
      </w:r>
      <w:r w:rsidR="00ED5DF4">
        <w:rPr>
          <w:rFonts w:ascii="Calibri" w:hAnsi="Calibri" w:cs="Calibri"/>
        </w:rPr>
        <w:t>heterogenous</w:t>
      </w:r>
      <w:r w:rsidR="00BB3FB0" w:rsidRPr="005F1761">
        <w:rPr>
          <w:rFonts w:ascii="Calibri" w:hAnsi="Calibri" w:cs="Calibri"/>
        </w:rPr>
        <w:t xml:space="preserve"> eternal inflation should either find an alternative response to the inverse gambler’s fallacy charge or accept that their view is not supported by </w:t>
      </w:r>
      <w:r w:rsidR="002E1BF1">
        <w:rPr>
          <w:rFonts w:ascii="Calibri" w:hAnsi="Calibri" w:cs="Calibri"/>
        </w:rPr>
        <w:t xml:space="preserve">the </w:t>
      </w:r>
      <w:r w:rsidR="00824728">
        <w:rPr>
          <w:rFonts w:ascii="Calibri" w:hAnsi="Calibri" w:cs="Calibri"/>
        </w:rPr>
        <w:t xml:space="preserve">laws/initial conditions that constitute the </w:t>
      </w:r>
      <w:r w:rsidR="00BB3FB0" w:rsidRPr="005F1761">
        <w:rPr>
          <w:rFonts w:ascii="Calibri" w:hAnsi="Calibri" w:cs="Calibri"/>
        </w:rPr>
        <w:t>fine-tuning</w:t>
      </w:r>
      <w:r w:rsidR="00824728">
        <w:rPr>
          <w:rFonts w:ascii="Calibri" w:hAnsi="Calibri" w:cs="Calibri"/>
        </w:rPr>
        <w:t xml:space="preserve"> of our universe for life</w:t>
      </w:r>
      <w:r w:rsidR="00BB3FB0" w:rsidRPr="005F1761">
        <w:rPr>
          <w:rFonts w:ascii="Calibri" w:hAnsi="Calibri" w:cs="Calibri"/>
        </w:rPr>
        <w:t>.</w:t>
      </w:r>
      <w:r w:rsidR="00C353B3">
        <w:rPr>
          <w:rStyle w:val="FootnoteReference"/>
          <w:rFonts w:ascii="Calibri" w:hAnsi="Calibri" w:cs="Calibri"/>
        </w:rPr>
        <w:footnoteReference w:id="22"/>
      </w:r>
      <w:r w:rsidR="00EF43EB">
        <w:rPr>
          <w:rFonts w:ascii="Calibri" w:hAnsi="Calibri" w:cs="Calibri"/>
        </w:rPr>
        <w:t xml:space="preserve"> </w:t>
      </w:r>
    </w:p>
    <w:p w14:paraId="66B842ED" w14:textId="77777777" w:rsidR="00BB3FB0" w:rsidRPr="00AD479C" w:rsidRDefault="00BB3FB0" w:rsidP="00752B67">
      <w:pPr>
        <w:spacing w:line="276" w:lineRule="auto"/>
        <w:rPr>
          <w:lang w:val="en-US"/>
        </w:rPr>
      </w:pPr>
    </w:p>
    <w:p w14:paraId="1C8B0396" w14:textId="0EA9E31A" w:rsidR="00BB3FB0" w:rsidRPr="00F72CD4" w:rsidRDefault="00BB2A68" w:rsidP="00752B67">
      <w:pPr>
        <w:spacing w:line="276" w:lineRule="auto"/>
        <w:jc w:val="center"/>
        <w:rPr>
          <w:rFonts w:ascii="Calibri" w:hAnsi="Calibri" w:cs="Calibri"/>
          <w:b/>
        </w:rPr>
      </w:pPr>
      <w:r w:rsidRPr="00F72CD4">
        <w:rPr>
          <w:rFonts w:ascii="Calibri" w:hAnsi="Calibri" w:cs="Calibri"/>
          <w:b/>
        </w:rPr>
        <w:t>References</w:t>
      </w:r>
    </w:p>
    <w:p w14:paraId="0ECB5885" w14:textId="2408D08A" w:rsidR="00BB2A68"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Bradley, D.J. (2009) ‘Multiple universes and observation selection effects,’ </w:t>
      </w:r>
      <w:r w:rsidRPr="00F72CD4">
        <w:rPr>
          <w:rFonts w:ascii="Calibri" w:hAnsi="Calibri" w:cs="Calibri"/>
          <w:i/>
          <w:iCs/>
          <w:color w:val="1A1A1A"/>
        </w:rPr>
        <w:t>American Philosophical Quarterly</w:t>
      </w:r>
      <w:r w:rsidRPr="00F72CD4">
        <w:rPr>
          <w:rFonts w:ascii="Calibri" w:hAnsi="Calibri" w:cs="Calibri"/>
          <w:color w:val="1A1A1A"/>
        </w:rPr>
        <w:t>, 46: 61–72.</w:t>
      </w:r>
    </w:p>
    <w:p w14:paraId="0134F61C" w14:textId="187BD268" w:rsidR="00D85C3C" w:rsidRPr="00F72CD4" w:rsidRDefault="00D85C3C" w:rsidP="00752B67">
      <w:pPr>
        <w:shd w:val="clear" w:color="auto" w:fill="FFFFFF"/>
        <w:spacing w:after="120" w:line="276" w:lineRule="auto"/>
        <w:rPr>
          <w:rFonts w:ascii="Calibri" w:hAnsi="Calibri" w:cs="Calibri"/>
          <w:color w:val="1A1A1A"/>
        </w:rPr>
      </w:pPr>
      <w:r>
        <w:rPr>
          <w:rFonts w:ascii="Calibri" w:hAnsi="Calibri" w:cs="Calibri"/>
          <w:color w:val="1A1A1A"/>
        </w:rPr>
        <w:t>Collins, Robin (2009) ‘The teleological argument: An exploration of the fine-tuning of the universe,’ in William Lane Craig &amp; J. P. Moreland (Eds.) The Blackwell Companion to Natural Theology, Oxford: Wiley-Blackwell.</w:t>
      </w:r>
    </w:p>
    <w:p w14:paraId="0A9B856D" w14:textId="77777777" w:rsidR="00D92C88" w:rsidRPr="00F72CD4" w:rsidRDefault="00D92C88" w:rsidP="00752B67">
      <w:pPr>
        <w:spacing w:after="120" w:line="276" w:lineRule="auto"/>
        <w:rPr>
          <w:rFonts w:ascii="Calibri" w:hAnsi="Calibri" w:cs="Calibri"/>
        </w:rPr>
      </w:pPr>
      <w:proofErr w:type="spellStart"/>
      <w:r w:rsidRPr="00F72CD4">
        <w:rPr>
          <w:rFonts w:ascii="Calibri" w:hAnsi="Calibri" w:cs="Calibri"/>
          <w:color w:val="1A1A1A"/>
          <w:shd w:val="clear" w:color="auto" w:fill="FFFFFF"/>
        </w:rPr>
        <w:t>Colyvan</w:t>
      </w:r>
      <w:proofErr w:type="spellEnd"/>
      <w:r w:rsidRPr="00F72CD4">
        <w:rPr>
          <w:rFonts w:ascii="Calibri" w:hAnsi="Calibri" w:cs="Calibri"/>
          <w:color w:val="1A1A1A"/>
          <w:shd w:val="clear" w:color="auto" w:fill="FFFFFF"/>
        </w:rPr>
        <w:t xml:space="preserve"> Mark, Jay L. Garfield, &amp; Graham Priest (2005) ‘Problems with the argument from fine-tuning,’ </w:t>
      </w:r>
      <w:proofErr w:type="spellStart"/>
      <w:r w:rsidRPr="00F72CD4">
        <w:rPr>
          <w:rStyle w:val="Emphasis"/>
          <w:rFonts w:ascii="Calibri" w:eastAsiaTheme="majorEastAsia" w:hAnsi="Calibri" w:cs="Calibri"/>
          <w:color w:val="1A1A1A"/>
          <w:shd w:val="clear" w:color="auto" w:fill="FFFFFF"/>
        </w:rPr>
        <w:t>Synthese</w:t>
      </w:r>
      <w:proofErr w:type="spellEnd"/>
      <w:r w:rsidRPr="00F72CD4">
        <w:rPr>
          <w:rFonts w:ascii="Calibri" w:hAnsi="Calibri" w:cs="Calibri"/>
          <w:color w:val="1A1A1A"/>
          <w:shd w:val="clear" w:color="auto" w:fill="FFFFFF"/>
        </w:rPr>
        <w:t>, 145: 39, 325–338. </w:t>
      </w:r>
    </w:p>
    <w:p w14:paraId="06AD1048" w14:textId="2782B720" w:rsidR="00BB2A68" w:rsidRDefault="00BB2A68"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Davies, Paul C.W. (2006) </w:t>
      </w:r>
      <w:r w:rsidRPr="00F72CD4">
        <w:rPr>
          <w:rFonts w:ascii="Calibri" w:hAnsi="Calibri" w:cs="Calibri"/>
          <w:i/>
          <w:color w:val="1A1A1A"/>
          <w:shd w:val="clear" w:color="auto" w:fill="FFFFFF"/>
        </w:rPr>
        <w:t xml:space="preserve">The Goldilocks Enigma: Why is the Universe Just Right for </w:t>
      </w:r>
      <w:proofErr w:type="gramStart"/>
      <w:r w:rsidRPr="00F72CD4">
        <w:rPr>
          <w:rFonts w:ascii="Calibri" w:hAnsi="Calibri" w:cs="Calibri"/>
          <w:i/>
          <w:color w:val="1A1A1A"/>
          <w:shd w:val="clear" w:color="auto" w:fill="FFFFFF"/>
        </w:rPr>
        <w:t>Life?,</w:t>
      </w:r>
      <w:proofErr w:type="gramEnd"/>
      <w:r w:rsidRPr="00F72CD4">
        <w:rPr>
          <w:rFonts w:ascii="Calibri" w:hAnsi="Calibri" w:cs="Calibri"/>
          <w:color w:val="1A1A1A"/>
          <w:shd w:val="clear" w:color="auto" w:fill="FFFFFF"/>
        </w:rPr>
        <w:t xml:space="preserve"> London. Allen Lane.</w:t>
      </w:r>
    </w:p>
    <w:p w14:paraId="36A14500" w14:textId="42BE42F0" w:rsidR="0074507F" w:rsidRPr="0074507F" w:rsidRDefault="0074507F" w:rsidP="0074507F">
      <w:pPr>
        <w:shd w:val="clear" w:color="auto" w:fill="FFFFFF"/>
        <w:spacing w:after="120" w:line="276" w:lineRule="auto"/>
        <w:rPr>
          <w:rFonts w:ascii="Calibri" w:hAnsi="Calibri" w:cs="Calibri"/>
          <w:color w:val="1A1A1A"/>
          <w:shd w:val="clear" w:color="auto" w:fill="FFFFFF"/>
        </w:rPr>
      </w:pPr>
      <w:r w:rsidRPr="0074507F">
        <w:rPr>
          <w:rFonts w:ascii="Calibri" w:hAnsi="Calibri" w:cs="Calibri"/>
          <w:color w:val="1A1A1A"/>
          <w:shd w:val="clear" w:color="auto" w:fill="FFFFFF"/>
        </w:rPr>
        <w:t>Draper, Kai, Draper,</w:t>
      </w:r>
      <w:r>
        <w:rPr>
          <w:rFonts w:ascii="Calibri" w:hAnsi="Calibri" w:cs="Calibri"/>
          <w:color w:val="1A1A1A"/>
          <w:shd w:val="clear" w:color="auto" w:fill="FFFFFF"/>
        </w:rPr>
        <w:t xml:space="preserve"> Paul, &amp;</w:t>
      </w:r>
      <w:r w:rsidRPr="0074507F">
        <w:rPr>
          <w:rFonts w:ascii="Calibri" w:hAnsi="Calibri" w:cs="Calibri"/>
          <w:color w:val="1A1A1A"/>
          <w:shd w:val="clear" w:color="auto" w:fill="FFFFFF"/>
        </w:rPr>
        <w:t xml:space="preserve"> Pust</w:t>
      </w:r>
      <w:r>
        <w:rPr>
          <w:rFonts w:ascii="Calibri" w:hAnsi="Calibri" w:cs="Calibri"/>
          <w:color w:val="1A1A1A"/>
          <w:shd w:val="clear" w:color="auto" w:fill="FFFFFF"/>
        </w:rPr>
        <w:t>, Joel (</w:t>
      </w:r>
      <w:r w:rsidRPr="0074507F">
        <w:rPr>
          <w:rFonts w:ascii="Calibri" w:hAnsi="Calibri" w:cs="Calibri"/>
          <w:color w:val="1A1A1A"/>
          <w:shd w:val="clear" w:color="auto" w:fill="FFFFFF"/>
        </w:rPr>
        <w:t>2007</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 </w:t>
      </w:r>
      <w:r>
        <w:rPr>
          <w:rFonts w:ascii="Calibri" w:hAnsi="Calibri" w:cs="Calibri"/>
          <w:color w:val="1A1A1A"/>
          <w:shd w:val="clear" w:color="auto" w:fill="FFFFFF"/>
        </w:rPr>
        <w:t>‘</w:t>
      </w:r>
      <w:r w:rsidRPr="0074507F">
        <w:rPr>
          <w:rFonts w:ascii="Calibri" w:hAnsi="Calibri" w:cs="Calibri"/>
          <w:color w:val="1A1A1A"/>
          <w:shd w:val="clear" w:color="auto" w:fill="FFFFFF"/>
        </w:rPr>
        <w:t>Probabilistic arguments for multiple universes</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 Pacific Philosophical Quarterly, 88</w:t>
      </w:r>
      <w:r>
        <w:rPr>
          <w:rFonts w:ascii="Calibri" w:hAnsi="Calibri" w:cs="Calibri"/>
          <w:color w:val="1A1A1A"/>
          <w:shd w:val="clear" w:color="auto" w:fill="FFFFFF"/>
        </w:rPr>
        <w:t xml:space="preserve">: </w:t>
      </w:r>
      <w:r w:rsidRPr="0074507F">
        <w:rPr>
          <w:rFonts w:ascii="Calibri" w:hAnsi="Calibri" w:cs="Calibri"/>
          <w:color w:val="1A1A1A"/>
          <w:shd w:val="clear" w:color="auto" w:fill="FFFFFF"/>
        </w:rPr>
        <w:t>3</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 288–307.</w:t>
      </w:r>
    </w:p>
    <w:p w14:paraId="5CB803D7" w14:textId="7FA3AD8D" w:rsidR="0074507F" w:rsidRPr="00F72CD4" w:rsidRDefault="0074507F" w:rsidP="0074507F">
      <w:pPr>
        <w:shd w:val="clear" w:color="auto" w:fill="FFFFFF"/>
        <w:spacing w:after="120" w:line="276" w:lineRule="auto"/>
        <w:rPr>
          <w:rFonts w:ascii="Calibri" w:hAnsi="Calibri" w:cs="Calibri"/>
          <w:color w:val="1A1A1A"/>
          <w:shd w:val="clear" w:color="auto" w:fill="FFFFFF"/>
        </w:rPr>
      </w:pPr>
      <w:r w:rsidRPr="0074507F">
        <w:rPr>
          <w:rFonts w:ascii="Calibri" w:hAnsi="Calibri" w:cs="Calibri"/>
          <w:color w:val="1A1A1A"/>
          <w:shd w:val="clear" w:color="auto" w:fill="FFFFFF"/>
        </w:rPr>
        <w:t>Draper, Paul</w:t>
      </w:r>
      <w:r>
        <w:rPr>
          <w:rFonts w:ascii="Calibri" w:hAnsi="Calibri" w:cs="Calibri"/>
          <w:color w:val="1A1A1A"/>
          <w:shd w:val="clear" w:color="auto" w:fill="FFFFFF"/>
        </w:rPr>
        <w:t xml:space="preserve"> (</w:t>
      </w:r>
      <w:r w:rsidRPr="0074507F">
        <w:rPr>
          <w:rFonts w:ascii="Calibri" w:hAnsi="Calibri" w:cs="Calibri"/>
          <w:color w:val="1A1A1A"/>
          <w:shd w:val="clear" w:color="auto" w:fill="FFFFFF"/>
        </w:rPr>
        <w:t>2020</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 </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In </w:t>
      </w:r>
      <w:proofErr w:type="spellStart"/>
      <w:r w:rsidRPr="0074507F">
        <w:rPr>
          <w:rFonts w:ascii="Calibri" w:hAnsi="Calibri" w:cs="Calibri"/>
          <w:color w:val="1A1A1A"/>
          <w:shd w:val="clear" w:color="auto" w:fill="FFFFFF"/>
        </w:rPr>
        <w:t>defense</w:t>
      </w:r>
      <w:proofErr w:type="spellEnd"/>
      <w:r w:rsidRPr="0074507F">
        <w:rPr>
          <w:rFonts w:ascii="Calibri" w:hAnsi="Calibri" w:cs="Calibri"/>
          <w:color w:val="1A1A1A"/>
          <w:shd w:val="clear" w:color="auto" w:fill="FFFFFF"/>
        </w:rPr>
        <w:t xml:space="preserve"> of the requirement of total evidence</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 </w:t>
      </w:r>
      <w:r w:rsidRPr="0074507F">
        <w:rPr>
          <w:rFonts w:ascii="Calibri" w:hAnsi="Calibri" w:cs="Calibri"/>
          <w:i/>
          <w:iCs/>
          <w:color w:val="1A1A1A"/>
          <w:shd w:val="clear" w:color="auto" w:fill="FFFFFF"/>
        </w:rPr>
        <w:t>Philosophy of Science</w:t>
      </w:r>
      <w:r w:rsidRPr="0074507F">
        <w:rPr>
          <w:rFonts w:ascii="Calibri" w:hAnsi="Calibri" w:cs="Calibri"/>
          <w:color w:val="1A1A1A"/>
          <w:shd w:val="clear" w:color="auto" w:fill="FFFFFF"/>
        </w:rPr>
        <w:t>, 87</w:t>
      </w:r>
      <w:r>
        <w:rPr>
          <w:rFonts w:ascii="Calibri" w:hAnsi="Calibri" w:cs="Calibri"/>
          <w:color w:val="1A1A1A"/>
          <w:shd w:val="clear" w:color="auto" w:fill="FFFFFF"/>
        </w:rPr>
        <w:t xml:space="preserve">: </w:t>
      </w:r>
      <w:r w:rsidRPr="0074507F">
        <w:rPr>
          <w:rFonts w:ascii="Calibri" w:hAnsi="Calibri" w:cs="Calibri"/>
          <w:color w:val="1A1A1A"/>
          <w:shd w:val="clear" w:color="auto" w:fill="FFFFFF"/>
        </w:rPr>
        <w:t>1</w:t>
      </w:r>
      <w:r>
        <w:rPr>
          <w:rFonts w:ascii="Calibri" w:hAnsi="Calibri" w:cs="Calibri"/>
          <w:color w:val="1A1A1A"/>
          <w:shd w:val="clear" w:color="auto" w:fill="FFFFFF"/>
        </w:rPr>
        <w:t>,</w:t>
      </w:r>
      <w:r w:rsidRPr="0074507F">
        <w:rPr>
          <w:rFonts w:ascii="Calibri" w:hAnsi="Calibri" w:cs="Calibri"/>
          <w:color w:val="1A1A1A"/>
          <w:shd w:val="clear" w:color="auto" w:fill="FFFFFF"/>
        </w:rPr>
        <w:t xml:space="preserve"> 179–190.</w:t>
      </w:r>
    </w:p>
    <w:p w14:paraId="49779B4C" w14:textId="182FD0A0" w:rsidR="0089114D" w:rsidRDefault="0089114D"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Epstein, Peter (2017) ‘The fine-tuning argument and the requirement of total evidence,’ </w:t>
      </w:r>
      <w:r w:rsidRPr="00F72CD4">
        <w:rPr>
          <w:rFonts w:ascii="Calibri" w:hAnsi="Calibri" w:cs="Calibri"/>
          <w:i/>
          <w:iCs/>
          <w:color w:val="1A1A1A"/>
          <w:shd w:val="clear" w:color="auto" w:fill="FFFFFF"/>
        </w:rPr>
        <w:t>Philosophy of Science</w:t>
      </w:r>
      <w:r w:rsidRPr="00F72CD4">
        <w:rPr>
          <w:rFonts w:ascii="Calibri" w:hAnsi="Calibri" w:cs="Calibri"/>
          <w:color w:val="1A1A1A"/>
          <w:shd w:val="clear" w:color="auto" w:fill="FFFFFF"/>
        </w:rPr>
        <w:t xml:space="preserve"> 84: 4, 639-658.</w:t>
      </w:r>
    </w:p>
    <w:p w14:paraId="027F5FAF" w14:textId="4927E5D2" w:rsidR="00C73853" w:rsidRPr="00C73853" w:rsidRDefault="00C73853" w:rsidP="00752B67">
      <w:pPr>
        <w:shd w:val="clear" w:color="auto" w:fill="FFFFFF"/>
        <w:spacing w:after="120" w:line="276" w:lineRule="auto"/>
        <w:rPr>
          <w:rFonts w:ascii="Calibri" w:hAnsi="Calibri" w:cs="Calibri"/>
          <w:color w:val="1A1A1A"/>
          <w:shd w:val="clear" w:color="auto" w:fill="FFFFFF"/>
        </w:rPr>
      </w:pPr>
      <w:r>
        <w:rPr>
          <w:rFonts w:ascii="Calibri" w:hAnsi="Calibri" w:cs="Calibri"/>
          <w:color w:val="1A1A1A"/>
          <w:shd w:val="clear" w:color="auto" w:fill="FFFFFF"/>
        </w:rPr>
        <w:t xml:space="preserve">Goff, Philip (2023) </w:t>
      </w:r>
      <w:r>
        <w:rPr>
          <w:rFonts w:ascii="Calibri" w:hAnsi="Calibri" w:cs="Calibri"/>
          <w:i/>
          <w:iCs/>
          <w:color w:val="1A1A1A"/>
          <w:shd w:val="clear" w:color="auto" w:fill="FFFFFF"/>
        </w:rPr>
        <w:t>Why? The Purpose of the Universe</w:t>
      </w:r>
      <w:r>
        <w:rPr>
          <w:rFonts w:ascii="Calibri" w:hAnsi="Calibri" w:cs="Calibri"/>
          <w:color w:val="1A1A1A"/>
          <w:shd w:val="clear" w:color="auto" w:fill="FFFFFF"/>
        </w:rPr>
        <w:t>, Oxford: Oxford University Press.</w:t>
      </w:r>
    </w:p>
    <w:p w14:paraId="0FE48057" w14:textId="54B0334E" w:rsidR="00BB2A68" w:rsidRPr="00F72CD4" w:rsidRDefault="00BB2A68" w:rsidP="00752B67">
      <w:pPr>
        <w:spacing w:after="120" w:line="276" w:lineRule="auto"/>
        <w:rPr>
          <w:rFonts w:ascii="Calibri" w:hAnsi="Calibri" w:cs="Calibri"/>
          <w:color w:val="1A1A1A"/>
          <w:shd w:val="clear" w:color="auto" w:fill="FFFFFF"/>
        </w:rPr>
      </w:pPr>
      <w:r w:rsidRPr="00F72CD4">
        <w:rPr>
          <w:rFonts w:ascii="Calibri" w:hAnsi="Calibri" w:cs="Calibri"/>
          <w:color w:val="1A1A1A"/>
        </w:rPr>
        <w:t>Greene, Brian (2011) </w:t>
      </w:r>
      <w:r w:rsidRPr="00F72CD4">
        <w:rPr>
          <w:rFonts w:ascii="Calibri" w:hAnsi="Calibri" w:cs="Calibri"/>
          <w:i/>
          <w:iCs/>
          <w:color w:val="1A1A1A"/>
        </w:rPr>
        <w:t>The Hidden Reality: Parallel Universes and the Deep Laws of the Cosmos</w:t>
      </w:r>
      <w:r w:rsidRPr="00F72CD4">
        <w:rPr>
          <w:rFonts w:ascii="Calibri" w:hAnsi="Calibri" w:cs="Calibri"/>
          <w:color w:val="1A1A1A"/>
        </w:rPr>
        <w:t>, New York: Vintage.</w:t>
      </w:r>
    </w:p>
    <w:p w14:paraId="15C56AFC"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Guth, Alan H. (1981) ‘Inflationary universe: A possible solution to the horizon and flatness problems,’ </w:t>
      </w:r>
      <w:r w:rsidRPr="00F72CD4">
        <w:rPr>
          <w:rFonts w:ascii="Calibri" w:hAnsi="Calibri" w:cs="Calibri"/>
          <w:i/>
          <w:iCs/>
          <w:color w:val="1A1A1A"/>
        </w:rPr>
        <w:t>Physical Review D</w:t>
      </w:r>
      <w:r w:rsidRPr="00F72CD4">
        <w:rPr>
          <w:rFonts w:ascii="Calibri" w:hAnsi="Calibri" w:cs="Calibri"/>
          <w:color w:val="1A1A1A"/>
        </w:rPr>
        <w:t xml:space="preserve">, 23: 2, 347. </w:t>
      </w:r>
    </w:p>
    <w:p w14:paraId="73B3510A" w14:textId="0B3CE331"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Guth, Alan, H. (2000) ‘Inflation and eternal inflation,’ </w:t>
      </w:r>
      <w:r w:rsidRPr="00F72CD4">
        <w:rPr>
          <w:rFonts w:ascii="Calibri" w:hAnsi="Calibri" w:cs="Calibri"/>
          <w:i/>
          <w:iCs/>
          <w:color w:val="1A1A1A"/>
        </w:rPr>
        <w:t>Physics Reports</w:t>
      </w:r>
      <w:r w:rsidRPr="00F72CD4">
        <w:rPr>
          <w:rFonts w:ascii="Calibri" w:hAnsi="Calibri" w:cs="Calibri"/>
          <w:color w:val="1A1A1A"/>
        </w:rPr>
        <w:t xml:space="preserve">, 333: 555–574. </w:t>
      </w:r>
    </w:p>
    <w:p w14:paraId="2D9592CF" w14:textId="1A2BE608" w:rsidR="00814AEB" w:rsidRPr="00F72CD4" w:rsidRDefault="00814AEB" w:rsidP="00752B67">
      <w:pPr>
        <w:shd w:val="clear" w:color="auto" w:fill="FFFFFF"/>
        <w:spacing w:after="120" w:line="276" w:lineRule="auto"/>
        <w:rPr>
          <w:rFonts w:ascii="Calibri" w:hAnsi="Calibri" w:cs="Calibri"/>
          <w:color w:val="1A1A1A"/>
        </w:rPr>
      </w:pPr>
      <w:r w:rsidRPr="00F72CD4">
        <w:rPr>
          <w:rFonts w:ascii="Calibri" w:hAnsi="Calibri" w:cs="Calibri"/>
          <w:color w:val="1A1A1A"/>
        </w:rPr>
        <w:t xml:space="preserve">Guth, Alan, H. (2001) ‘Eternal inflation,’ in </w:t>
      </w:r>
      <w:r w:rsidR="002E60F3" w:rsidRPr="00F72CD4">
        <w:rPr>
          <w:rFonts w:ascii="Calibri" w:hAnsi="Calibri" w:cs="Calibri"/>
          <w:i/>
          <w:iCs/>
          <w:color w:val="1A1A1A"/>
        </w:rPr>
        <w:t>Proceedings of ‘Cosmic Questions’ Meeting</w:t>
      </w:r>
      <w:r w:rsidR="002E60F3" w:rsidRPr="00F72CD4">
        <w:rPr>
          <w:rFonts w:ascii="Calibri" w:hAnsi="Calibri" w:cs="Calibri"/>
          <w:color w:val="1A1A1A"/>
        </w:rPr>
        <w:t xml:space="preserve">, the </w:t>
      </w:r>
      <w:proofErr w:type="gramStart"/>
      <w:r w:rsidR="002E60F3" w:rsidRPr="00F72CD4">
        <w:rPr>
          <w:rFonts w:ascii="Calibri" w:hAnsi="Calibri" w:cs="Calibri"/>
          <w:color w:val="1A1A1A"/>
        </w:rPr>
        <w:t>new York</w:t>
      </w:r>
      <w:proofErr w:type="gramEnd"/>
      <w:r w:rsidR="002E60F3" w:rsidRPr="00F72CD4">
        <w:rPr>
          <w:rFonts w:ascii="Calibri" w:hAnsi="Calibri" w:cs="Calibri"/>
          <w:color w:val="1A1A1A"/>
        </w:rPr>
        <w:t xml:space="preserve"> Academy of Sciences Press, 950: 66.</w:t>
      </w:r>
    </w:p>
    <w:p w14:paraId="4138D276" w14:textId="3144AE85" w:rsidR="00BB2A68" w:rsidRPr="00F72CD4" w:rsidRDefault="00BB2A68"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Hacking, Ian (1987) ‘The inverse gambler’s fallacy: the argument from design. The anthropic principle applied to Wheeler Universes,’ </w:t>
      </w:r>
      <w:r w:rsidRPr="00F72CD4">
        <w:rPr>
          <w:rStyle w:val="Emphasis"/>
          <w:rFonts w:ascii="Calibri" w:hAnsi="Calibri" w:cs="Calibri"/>
          <w:color w:val="1A1A1A"/>
          <w:shd w:val="clear" w:color="auto" w:fill="FFFFFF"/>
        </w:rPr>
        <w:t>Mind</w:t>
      </w:r>
      <w:r w:rsidRPr="00F72CD4">
        <w:rPr>
          <w:rFonts w:ascii="Calibri" w:hAnsi="Calibri" w:cs="Calibri"/>
          <w:color w:val="1A1A1A"/>
          <w:shd w:val="clear" w:color="auto" w:fill="FFFFFF"/>
        </w:rPr>
        <w:t xml:space="preserve"> 96: 383, 331–340.</w:t>
      </w:r>
    </w:p>
    <w:p w14:paraId="037CF997" w14:textId="7FD9B6D6" w:rsidR="003C3765" w:rsidRDefault="003C3765" w:rsidP="00752B67">
      <w:pPr>
        <w:shd w:val="clear" w:color="auto" w:fill="FFFFFF"/>
        <w:spacing w:after="120" w:line="276" w:lineRule="auto"/>
        <w:rPr>
          <w:rFonts w:ascii="Calibri" w:hAnsi="Calibri" w:cs="Calibri"/>
          <w:color w:val="1A1A1A"/>
          <w:shd w:val="clear" w:color="auto" w:fill="FFFFFF"/>
        </w:rPr>
      </w:pPr>
      <w:proofErr w:type="spellStart"/>
      <w:r w:rsidRPr="003C3765">
        <w:rPr>
          <w:rFonts w:ascii="Calibri" w:hAnsi="Calibri" w:cs="Calibri"/>
          <w:color w:val="1A1A1A"/>
          <w:shd w:val="clear" w:color="auto" w:fill="FFFFFF"/>
        </w:rPr>
        <w:t>Haslanger</w:t>
      </w:r>
      <w:proofErr w:type="spellEnd"/>
      <w:r>
        <w:rPr>
          <w:rFonts w:ascii="Calibri" w:hAnsi="Calibri" w:cs="Calibri"/>
          <w:color w:val="1A1A1A"/>
          <w:shd w:val="clear" w:color="auto" w:fill="FFFFFF"/>
        </w:rPr>
        <w:t>, Sally (1989) ‘</w:t>
      </w:r>
      <w:r w:rsidRPr="003C3765">
        <w:rPr>
          <w:rFonts w:ascii="Calibri" w:hAnsi="Calibri" w:cs="Calibri"/>
          <w:color w:val="1A1A1A"/>
          <w:shd w:val="clear" w:color="auto" w:fill="FFFFFF"/>
        </w:rPr>
        <w:t>Endurance and Temporary Intrinsics</w:t>
      </w:r>
      <w:r>
        <w:rPr>
          <w:rFonts w:ascii="Calibri" w:hAnsi="Calibri" w:cs="Calibri"/>
          <w:color w:val="1A1A1A"/>
          <w:shd w:val="clear" w:color="auto" w:fill="FFFFFF"/>
        </w:rPr>
        <w:t xml:space="preserve">,’ </w:t>
      </w:r>
      <w:r>
        <w:rPr>
          <w:rFonts w:ascii="Calibri" w:hAnsi="Calibri" w:cs="Calibri"/>
          <w:i/>
          <w:iCs/>
          <w:color w:val="1A1A1A"/>
          <w:shd w:val="clear" w:color="auto" w:fill="FFFFFF"/>
        </w:rPr>
        <w:t>Analysis</w:t>
      </w:r>
      <w:r>
        <w:rPr>
          <w:rFonts w:ascii="Calibri" w:hAnsi="Calibri" w:cs="Calibri"/>
          <w:color w:val="1A1A1A"/>
          <w:shd w:val="clear" w:color="auto" w:fill="FFFFFF"/>
        </w:rPr>
        <w:t xml:space="preserve"> 49: 3, 119-125.</w:t>
      </w:r>
    </w:p>
    <w:p w14:paraId="0705F997" w14:textId="09CFC9CA" w:rsidR="00ED0371" w:rsidRPr="00F72CD4" w:rsidRDefault="00ED0371"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Holder, Rodney, D. (200</w:t>
      </w:r>
      <w:r w:rsidR="008C0388" w:rsidRPr="00F72CD4">
        <w:rPr>
          <w:rFonts w:ascii="Calibri" w:hAnsi="Calibri" w:cs="Calibri"/>
          <w:color w:val="1A1A1A"/>
          <w:shd w:val="clear" w:color="auto" w:fill="FFFFFF"/>
        </w:rPr>
        <w:t>2</w:t>
      </w:r>
      <w:r w:rsidRPr="00F72CD4">
        <w:rPr>
          <w:rFonts w:ascii="Calibri" w:hAnsi="Calibri" w:cs="Calibri"/>
          <w:color w:val="1A1A1A"/>
          <w:shd w:val="clear" w:color="auto" w:fill="FFFFFF"/>
        </w:rPr>
        <w:t xml:space="preserve">) Fine Tuning, </w:t>
      </w:r>
      <w:proofErr w:type="gramStart"/>
      <w:r w:rsidRPr="00F72CD4">
        <w:rPr>
          <w:rFonts w:ascii="Calibri" w:hAnsi="Calibri" w:cs="Calibri"/>
          <w:color w:val="1A1A1A"/>
          <w:shd w:val="clear" w:color="auto" w:fill="FFFFFF"/>
        </w:rPr>
        <w:t>multiverses</w:t>
      </w:r>
      <w:proofErr w:type="gramEnd"/>
      <w:r w:rsidRPr="00F72CD4">
        <w:rPr>
          <w:rFonts w:ascii="Calibri" w:hAnsi="Calibri" w:cs="Calibri"/>
          <w:color w:val="1A1A1A"/>
          <w:shd w:val="clear" w:color="auto" w:fill="FFFFFF"/>
        </w:rPr>
        <w:t xml:space="preserve"> and theism,’ </w:t>
      </w:r>
      <w:proofErr w:type="spellStart"/>
      <w:r w:rsidRPr="00F72CD4">
        <w:rPr>
          <w:rStyle w:val="Emphasis"/>
          <w:rFonts w:ascii="Calibri" w:hAnsi="Calibri" w:cs="Calibri"/>
          <w:color w:val="1A1A1A"/>
          <w:shd w:val="clear" w:color="auto" w:fill="FFFFFF"/>
        </w:rPr>
        <w:t>Noûs</w:t>
      </w:r>
      <w:proofErr w:type="spellEnd"/>
      <w:r w:rsidRPr="00F72CD4">
        <w:rPr>
          <w:rStyle w:val="Emphasis"/>
          <w:rFonts w:ascii="Calibri" w:hAnsi="Calibri" w:cs="Calibri"/>
          <w:i w:val="0"/>
          <w:iCs w:val="0"/>
          <w:color w:val="1A1A1A"/>
          <w:shd w:val="clear" w:color="auto" w:fill="FFFFFF"/>
        </w:rPr>
        <w:t xml:space="preserve"> 36: 2, 295-312.</w:t>
      </w:r>
    </w:p>
    <w:p w14:paraId="2211C99E" w14:textId="77777777" w:rsidR="00D92C88" w:rsidRPr="00F72CD4" w:rsidRDefault="00D92C88" w:rsidP="00752B67">
      <w:pPr>
        <w:shd w:val="clear" w:color="auto" w:fill="FFFFFF"/>
        <w:spacing w:after="120" w:line="276" w:lineRule="auto"/>
        <w:rPr>
          <w:rFonts w:ascii="Calibri" w:hAnsi="Calibri" w:cs="Calibri"/>
          <w:color w:val="1A1A1A"/>
        </w:rPr>
      </w:pPr>
      <w:r w:rsidRPr="00F72CD4">
        <w:rPr>
          <w:rFonts w:ascii="Calibri" w:hAnsi="Calibri" w:cs="Calibri"/>
          <w:color w:val="1A1A1A"/>
        </w:rPr>
        <w:lastRenderedPageBreak/>
        <w:t xml:space="preserve">Juhl, Cory (2005) ‘Fine-Tuning, Many Worlds, and the 'Inverse Gambler's Fallacy' </w:t>
      </w:r>
      <w:proofErr w:type="spellStart"/>
      <w:r w:rsidRPr="00F72CD4">
        <w:rPr>
          <w:rStyle w:val="Emphasis"/>
          <w:rFonts w:ascii="Calibri" w:hAnsi="Calibri" w:cs="Calibri"/>
          <w:color w:val="1A1A1A"/>
          <w:shd w:val="clear" w:color="auto" w:fill="FFFFFF"/>
        </w:rPr>
        <w:t>Noûs</w:t>
      </w:r>
      <w:proofErr w:type="spellEnd"/>
      <w:r w:rsidRPr="00F72CD4">
        <w:rPr>
          <w:rFonts w:ascii="Calibri" w:hAnsi="Calibri" w:cs="Calibri"/>
          <w:color w:val="1A1A1A"/>
        </w:rPr>
        <w:t xml:space="preserve"> 39: 2, 337-347.</w:t>
      </w:r>
    </w:p>
    <w:p w14:paraId="3BEECD03" w14:textId="77777777" w:rsidR="00BB2A68" w:rsidRPr="00F72CD4" w:rsidRDefault="00BB2A68" w:rsidP="00752B67">
      <w:pPr>
        <w:shd w:val="clear" w:color="auto" w:fill="FFFFFF"/>
        <w:spacing w:after="120" w:line="276" w:lineRule="auto"/>
        <w:rPr>
          <w:rFonts w:ascii="Calibri" w:hAnsi="Calibri" w:cs="Calibri"/>
          <w:color w:val="1A1A1A"/>
        </w:rPr>
      </w:pPr>
      <w:proofErr w:type="spellStart"/>
      <w:r w:rsidRPr="00F72CD4">
        <w:rPr>
          <w:rFonts w:ascii="Calibri" w:hAnsi="Calibri" w:cs="Calibri"/>
          <w:color w:val="1A1A1A"/>
        </w:rPr>
        <w:t>Kripke</w:t>
      </w:r>
      <w:proofErr w:type="spellEnd"/>
      <w:r w:rsidRPr="00F72CD4">
        <w:rPr>
          <w:rFonts w:ascii="Calibri" w:hAnsi="Calibri" w:cs="Calibri"/>
          <w:color w:val="1A1A1A"/>
        </w:rPr>
        <w:t xml:space="preserve">, Saul (1980) </w:t>
      </w:r>
      <w:r w:rsidRPr="00F72CD4">
        <w:rPr>
          <w:rFonts w:ascii="Calibri" w:hAnsi="Calibri" w:cs="Calibri"/>
          <w:i/>
          <w:color w:val="1A1A1A"/>
        </w:rPr>
        <w:t>Naming and Necessity</w:t>
      </w:r>
      <w:r w:rsidRPr="00F72CD4">
        <w:rPr>
          <w:rFonts w:ascii="Calibri" w:hAnsi="Calibri" w:cs="Calibri"/>
          <w:color w:val="1A1A1A"/>
        </w:rPr>
        <w:t>, Cambridge, MA, Harvard University Press.</w:t>
      </w:r>
    </w:p>
    <w:p w14:paraId="6AB1D52B" w14:textId="5A91CA23" w:rsidR="00065EEE" w:rsidRPr="00F72CD4" w:rsidRDefault="00065EEE" w:rsidP="00752B67">
      <w:pPr>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Leslie, John (1988) ‘No Inverse Gambler's Fallacy in Cosmology,’ </w:t>
      </w:r>
      <w:r w:rsidRPr="00F72CD4">
        <w:rPr>
          <w:rFonts w:ascii="Calibri" w:hAnsi="Calibri" w:cs="Calibri"/>
          <w:i/>
          <w:iCs/>
          <w:color w:val="1A1A1A"/>
          <w:shd w:val="clear" w:color="auto" w:fill="FFFFFF"/>
        </w:rPr>
        <w:t>Mind</w:t>
      </w:r>
      <w:r w:rsidRPr="00F72CD4">
        <w:rPr>
          <w:rFonts w:ascii="Calibri" w:hAnsi="Calibri" w:cs="Calibri"/>
          <w:color w:val="1A1A1A"/>
          <w:shd w:val="clear" w:color="auto" w:fill="FFFFFF"/>
        </w:rPr>
        <w:t xml:space="preserve"> 97: 269-72.</w:t>
      </w:r>
    </w:p>
    <w:p w14:paraId="2CC17CB9" w14:textId="77777777" w:rsidR="00E97A1A" w:rsidRDefault="00BB2A68" w:rsidP="00752B67">
      <w:pPr>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Leslie, John (1989) </w:t>
      </w:r>
      <w:r w:rsidRPr="00F72CD4">
        <w:rPr>
          <w:rFonts w:ascii="Calibri" w:hAnsi="Calibri" w:cs="Calibri"/>
          <w:i/>
          <w:color w:val="1A1A1A"/>
          <w:shd w:val="clear" w:color="auto" w:fill="FFFFFF"/>
        </w:rPr>
        <w:t>Universes</w:t>
      </w:r>
      <w:r w:rsidRPr="00F72CD4">
        <w:rPr>
          <w:rFonts w:ascii="Calibri" w:hAnsi="Calibri" w:cs="Calibri"/>
          <w:color w:val="1A1A1A"/>
          <w:shd w:val="clear" w:color="auto" w:fill="FFFFFF"/>
        </w:rPr>
        <w:t>, London: Routledge.</w:t>
      </w:r>
    </w:p>
    <w:p w14:paraId="533BC541" w14:textId="44BD49B5" w:rsidR="00BB2A68" w:rsidRPr="00B151EC" w:rsidRDefault="00B151EC" w:rsidP="00752B67">
      <w:pPr>
        <w:spacing w:after="120" w:line="276" w:lineRule="auto"/>
        <w:rPr>
          <w:rFonts w:ascii="Calibri" w:hAnsi="Calibri" w:cs="Calibri"/>
          <w:color w:val="1A1A1A"/>
          <w:shd w:val="clear" w:color="auto" w:fill="FFFFFF"/>
        </w:rPr>
      </w:pPr>
      <w:r>
        <w:rPr>
          <w:rFonts w:ascii="Calibri" w:hAnsi="Calibri" w:cs="Calibri"/>
          <w:color w:val="1A1A1A"/>
          <w:shd w:val="clear" w:color="auto" w:fill="FFFFFF"/>
        </w:rPr>
        <w:t xml:space="preserve">Lewis, David (1986) </w:t>
      </w:r>
      <w:r>
        <w:rPr>
          <w:rFonts w:ascii="Calibri" w:hAnsi="Calibri" w:cs="Calibri"/>
          <w:i/>
          <w:iCs/>
          <w:color w:val="1A1A1A"/>
          <w:shd w:val="clear" w:color="auto" w:fill="FFFFFF"/>
        </w:rPr>
        <w:t>On the Plurality of Worlds</w:t>
      </w:r>
      <w:r>
        <w:rPr>
          <w:rFonts w:ascii="Calibri" w:hAnsi="Calibri" w:cs="Calibri"/>
          <w:color w:val="1A1A1A"/>
          <w:shd w:val="clear" w:color="auto" w:fill="FFFFFF"/>
        </w:rPr>
        <w:t>, Oxford: Blackwell.</w:t>
      </w:r>
    </w:p>
    <w:p w14:paraId="370B2E4C"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 xml:space="preserve">Lewis, Geraint </w:t>
      </w:r>
      <w:proofErr w:type="gramStart"/>
      <w:r w:rsidRPr="00F72CD4">
        <w:rPr>
          <w:rFonts w:ascii="Calibri" w:hAnsi="Calibri" w:cs="Calibri"/>
          <w:color w:val="1A1A1A"/>
        </w:rPr>
        <w:t>J.</w:t>
      </w:r>
      <w:proofErr w:type="gramEnd"/>
      <w:r w:rsidRPr="00F72CD4">
        <w:rPr>
          <w:rFonts w:ascii="Calibri" w:hAnsi="Calibri" w:cs="Calibri"/>
          <w:color w:val="1A1A1A"/>
        </w:rPr>
        <w:t xml:space="preserve"> and Luke A. Barnes (2016) </w:t>
      </w:r>
      <w:r w:rsidRPr="00F72CD4">
        <w:rPr>
          <w:rFonts w:ascii="Calibri" w:hAnsi="Calibri" w:cs="Calibri"/>
          <w:i/>
          <w:iCs/>
          <w:color w:val="1A1A1A"/>
        </w:rPr>
        <w:t>A Fortunate Universe: Life in a Finely Tuned Cosmos</w:t>
      </w:r>
      <w:r w:rsidRPr="00F72CD4">
        <w:rPr>
          <w:rFonts w:ascii="Calibri" w:hAnsi="Calibri" w:cs="Calibri"/>
          <w:color w:val="1A1A1A"/>
        </w:rPr>
        <w:t>, Cambridge: Cambridge University Press.</w:t>
      </w:r>
    </w:p>
    <w:p w14:paraId="13331F5A" w14:textId="797FEFC3" w:rsidR="003C3765" w:rsidRDefault="003C3765" w:rsidP="00752B67">
      <w:pPr>
        <w:shd w:val="clear" w:color="auto" w:fill="FFFFFF"/>
        <w:spacing w:after="120" w:line="276" w:lineRule="auto"/>
        <w:rPr>
          <w:rFonts w:ascii="Calibri" w:hAnsi="Calibri" w:cs="Calibri"/>
          <w:color w:val="1A1A1A"/>
          <w:shd w:val="clear" w:color="auto" w:fill="FFFFFF"/>
        </w:rPr>
      </w:pPr>
      <w:r w:rsidRPr="003C3765">
        <w:rPr>
          <w:rFonts w:ascii="Calibri" w:hAnsi="Calibri" w:cs="Calibri"/>
          <w:color w:val="1A1A1A"/>
          <w:shd w:val="clear" w:color="auto" w:fill="FFFFFF"/>
        </w:rPr>
        <w:t>MacBride</w:t>
      </w:r>
      <w:r>
        <w:rPr>
          <w:rFonts w:ascii="Calibri" w:hAnsi="Calibri" w:cs="Calibri"/>
          <w:color w:val="1A1A1A"/>
          <w:shd w:val="clear" w:color="auto" w:fill="FFFFFF"/>
        </w:rPr>
        <w:t xml:space="preserve">, </w:t>
      </w:r>
      <w:r w:rsidRPr="003C3765">
        <w:rPr>
          <w:rFonts w:ascii="Calibri" w:hAnsi="Calibri" w:cs="Calibri"/>
          <w:color w:val="1A1A1A"/>
          <w:shd w:val="clear" w:color="auto" w:fill="FFFFFF"/>
        </w:rPr>
        <w:t>Fraser</w:t>
      </w:r>
      <w:r>
        <w:rPr>
          <w:rFonts w:ascii="Calibri" w:hAnsi="Calibri" w:cs="Calibri"/>
          <w:color w:val="1A1A1A"/>
          <w:shd w:val="clear" w:color="auto" w:fill="FFFFFF"/>
        </w:rPr>
        <w:t xml:space="preserve"> (2001) ‘</w:t>
      </w:r>
      <w:r w:rsidRPr="003C3765">
        <w:rPr>
          <w:rFonts w:ascii="Calibri" w:hAnsi="Calibri" w:cs="Calibri"/>
          <w:color w:val="1A1A1A"/>
          <w:shd w:val="clear" w:color="auto" w:fill="FFFFFF"/>
        </w:rPr>
        <w:t>Four new ways to change your shape</w:t>
      </w:r>
      <w:r>
        <w:rPr>
          <w:rFonts w:ascii="Calibri" w:hAnsi="Calibri" w:cs="Calibri"/>
          <w:color w:val="1A1A1A"/>
          <w:shd w:val="clear" w:color="auto" w:fill="FFFFFF"/>
        </w:rPr>
        <w:t xml:space="preserve">,’ </w:t>
      </w:r>
      <w:r w:rsidRPr="003C3765">
        <w:rPr>
          <w:rFonts w:ascii="Calibri" w:hAnsi="Calibri" w:cs="Calibri"/>
          <w:i/>
          <w:iCs/>
          <w:color w:val="1A1A1A"/>
          <w:shd w:val="clear" w:color="auto" w:fill="FFFFFF"/>
        </w:rPr>
        <w:t xml:space="preserve">Australasian Journal of Philosophy </w:t>
      </w:r>
      <w:r w:rsidRPr="003C3765">
        <w:rPr>
          <w:rFonts w:ascii="Calibri" w:hAnsi="Calibri" w:cs="Calibri"/>
          <w:color w:val="1A1A1A"/>
          <w:shd w:val="clear" w:color="auto" w:fill="FFFFFF"/>
        </w:rPr>
        <w:t>79</w:t>
      </w:r>
      <w:r>
        <w:rPr>
          <w:rFonts w:ascii="Calibri" w:hAnsi="Calibri" w:cs="Calibri"/>
          <w:color w:val="1A1A1A"/>
          <w:shd w:val="clear" w:color="auto" w:fill="FFFFFF"/>
        </w:rPr>
        <w:t xml:space="preserve">: </w:t>
      </w:r>
      <w:r w:rsidRPr="003C3765">
        <w:rPr>
          <w:rFonts w:ascii="Calibri" w:hAnsi="Calibri" w:cs="Calibri"/>
          <w:color w:val="1A1A1A"/>
          <w:shd w:val="clear" w:color="auto" w:fill="FFFFFF"/>
        </w:rPr>
        <w:t>1</w:t>
      </w:r>
      <w:r>
        <w:rPr>
          <w:rFonts w:ascii="Calibri" w:hAnsi="Calibri" w:cs="Calibri"/>
          <w:color w:val="1A1A1A"/>
          <w:shd w:val="clear" w:color="auto" w:fill="FFFFFF"/>
        </w:rPr>
        <w:t xml:space="preserve">, </w:t>
      </w:r>
      <w:r w:rsidRPr="003C3765">
        <w:rPr>
          <w:rFonts w:ascii="Calibri" w:hAnsi="Calibri" w:cs="Calibri"/>
          <w:color w:val="1A1A1A"/>
          <w:shd w:val="clear" w:color="auto" w:fill="FFFFFF"/>
        </w:rPr>
        <w:t>81</w:t>
      </w:r>
      <w:r>
        <w:rPr>
          <w:rFonts w:ascii="Calibri" w:hAnsi="Calibri" w:cs="Calibri"/>
          <w:color w:val="1A1A1A"/>
          <w:shd w:val="clear" w:color="auto" w:fill="FFFFFF"/>
        </w:rPr>
        <w:t>-</w:t>
      </w:r>
      <w:r w:rsidRPr="003C3765">
        <w:rPr>
          <w:rFonts w:ascii="Calibri" w:hAnsi="Calibri" w:cs="Calibri"/>
          <w:color w:val="1A1A1A"/>
          <w:shd w:val="clear" w:color="auto" w:fill="FFFFFF"/>
        </w:rPr>
        <w:t>89</w:t>
      </w:r>
      <w:r>
        <w:rPr>
          <w:rFonts w:ascii="Calibri" w:hAnsi="Calibri" w:cs="Calibri"/>
          <w:color w:val="1A1A1A"/>
          <w:shd w:val="clear" w:color="auto" w:fill="FFFFFF"/>
        </w:rPr>
        <w:t>.</w:t>
      </w:r>
    </w:p>
    <w:p w14:paraId="0D853F01" w14:textId="63310653" w:rsidR="004F70CF" w:rsidRPr="004F70CF" w:rsidRDefault="004F70CF" w:rsidP="00752B67">
      <w:pPr>
        <w:shd w:val="clear" w:color="auto" w:fill="FFFFFF"/>
        <w:spacing w:after="120" w:line="276" w:lineRule="auto"/>
        <w:rPr>
          <w:rFonts w:ascii="Calibri" w:hAnsi="Calibri" w:cs="Calibri"/>
          <w:color w:val="1A1A1A"/>
          <w:shd w:val="clear" w:color="auto" w:fill="FFFFFF"/>
        </w:rPr>
      </w:pPr>
      <w:r>
        <w:rPr>
          <w:rFonts w:ascii="Calibri" w:hAnsi="Calibri" w:cs="Calibri"/>
          <w:color w:val="1A1A1A"/>
          <w:shd w:val="clear" w:color="auto" w:fill="FFFFFF"/>
        </w:rPr>
        <w:t xml:space="preserve">Manson, Neil, A. (2020) ‘What philosophers are theologians get wrong,’ </w:t>
      </w:r>
      <w:r>
        <w:rPr>
          <w:rFonts w:ascii="Calibri" w:hAnsi="Calibri" w:cs="Calibri"/>
          <w:i/>
          <w:iCs/>
          <w:color w:val="1A1A1A"/>
          <w:shd w:val="clear" w:color="auto" w:fill="FFFFFF"/>
        </w:rPr>
        <w:t>Theology and Science</w:t>
      </w:r>
      <w:r>
        <w:rPr>
          <w:rFonts w:ascii="Calibri" w:hAnsi="Calibri" w:cs="Calibri"/>
          <w:color w:val="1A1A1A"/>
          <w:shd w:val="clear" w:color="auto" w:fill="FFFFFF"/>
        </w:rPr>
        <w:t>, 18: 1, 31-45.</w:t>
      </w:r>
    </w:p>
    <w:p w14:paraId="6F702A0B" w14:textId="467D921F" w:rsidR="0009306D" w:rsidRDefault="0009306D" w:rsidP="0009306D">
      <w:pPr>
        <w:shd w:val="clear" w:color="auto" w:fill="FFFFFF"/>
        <w:spacing w:after="120" w:line="276" w:lineRule="auto"/>
        <w:rPr>
          <w:rFonts w:ascii="Calibri" w:hAnsi="Calibri" w:cs="Calibri"/>
          <w:color w:val="1A1A1A"/>
          <w:shd w:val="clear" w:color="auto" w:fill="FFFFFF"/>
        </w:rPr>
      </w:pPr>
      <w:r>
        <w:rPr>
          <w:rFonts w:ascii="Calibri" w:hAnsi="Calibri" w:cs="Calibri"/>
          <w:color w:val="1A1A1A"/>
          <w:shd w:val="clear" w:color="auto" w:fill="FFFFFF"/>
        </w:rPr>
        <w:t xml:space="preserve">Manson, N. A. </w:t>
      </w:r>
      <w:r w:rsidR="00E268EE">
        <w:rPr>
          <w:rFonts w:ascii="Calibri" w:hAnsi="Calibri" w:cs="Calibri"/>
          <w:color w:val="1A1A1A"/>
          <w:shd w:val="clear" w:color="auto" w:fill="FFFFFF"/>
        </w:rPr>
        <w:t xml:space="preserve">(2022) </w:t>
      </w:r>
      <w:r>
        <w:rPr>
          <w:rFonts w:ascii="Calibri" w:hAnsi="Calibri" w:cs="Calibri"/>
          <w:color w:val="1A1A1A"/>
          <w:shd w:val="clear" w:color="auto" w:fill="FFFFFF"/>
        </w:rPr>
        <w:t>‘</w:t>
      </w:r>
      <w:r w:rsidRPr="0009306D">
        <w:rPr>
          <w:rFonts w:ascii="Calibri" w:hAnsi="Calibri" w:cs="Calibri"/>
          <w:color w:val="1A1A1A"/>
          <w:shd w:val="clear" w:color="auto" w:fill="FFFFFF"/>
        </w:rPr>
        <w:t>Cosmic Fine‐Tuning, the Multiverse Hypothesis, and the Inverse gambler's Fallacy</w:t>
      </w:r>
      <w:r>
        <w:rPr>
          <w:rFonts w:ascii="Calibri" w:hAnsi="Calibri" w:cs="Calibri"/>
          <w:color w:val="1A1A1A"/>
          <w:shd w:val="clear" w:color="auto" w:fill="FFFFFF"/>
        </w:rPr>
        <w:t xml:space="preserve">,’ </w:t>
      </w:r>
      <w:r w:rsidRPr="0009306D">
        <w:rPr>
          <w:rFonts w:ascii="Calibri" w:hAnsi="Calibri" w:cs="Calibri"/>
          <w:i/>
          <w:iCs/>
          <w:color w:val="1A1A1A"/>
          <w:shd w:val="clear" w:color="auto" w:fill="FFFFFF"/>
        </w:rPr>
        <w:t>Philosophy Compass</w:t>
      </w:r>
      <w:r w:rsidRPr="0009306D">
        <w:rPr>
          <w:rFonts w:ascii="Calibri" w:hAnsi="Calibri" w:cs="Calibri"/>
          <w:color w:val="1A1A1A"/>
          <w:shd w:val="clear" w:color="auto" w:fill="FFFFFF"/>
        </w:rPr>
        <w:t xml:space="preserve"> 17</w:t>
      </w:r>
      <w:r>
        <w:rPr>
          <w:rFonts w:ascii="Calibri" w:hAnsi="Calibri" w:cs="Calibri"/>
          <w:color w:val="1A1A1A"/>
          <w:shd w:val="clear" w:color="auto" w:fill="FFFFFF"/>
        </w:rPr>
        <w:t xml:space="preserve">: </w:t>
      </w:r>
      <w:r w:rsidRPr="0009306D">
        <w:rPr>
          <w:rFonts w:ascii="Calibri" w:hAnsi="Calibri" w:cs="Calibri"/>
          <w:color w:val="1A1A1A"/>
          <w:shd w:val="clear" w:color="auto" w:fill="FFFFFF"/>
        </w:rPr>
        <w:t>9</w:t>
      </w:r>
      <w:r w:rsidR="00E268EE">
        <w:rPr>
          <w:rFonts w:ascii="Calibri" w:hAnsi="Calibri" w:cs="Calibri"/>
          <w:color w:val="1A1A1A"/>
          <w:shd w:val="clear" w:color="auto" w:fill="FFFFFF"/>
        </w:rPr>
        <w:t xml:space="preserve">, </w:t>
      </w:r>
      <w:r w:rsidRPr="0009306D">
        <w:rPr>
          <w:rFonts w:ascii="Calibri" w:hAnsi="Calibri" w:cs="Calibri"/>
          <w:color w:val="1A1A1A"/>
          <w:shd w:val="clear" w:color="auto" w:fill="FFFFFF"/>
        </w:rPr>
        <w:t>e12873</w:t>
      </w:r>
      <w:r w:rsidR="00E268EE">
        <w:rPr>
          <w:rFonts w:ascii="Calibri" w:hAnsi="Calibri" w:cs="Calibri"/>
          <w:color w:val="1A1A1A"/>
          <w:shd w:val="clear" w:color="auto" w:fill="FFFFFF"/>
        </w:rPr>
        <w:t>.</w:t>
      </w:r>
    </w:p>
    <w:p w14:paraId="42FBF1BA" w14:textId="3B3EB345"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shd w:val="clear" w:color="auto" w:fill="FFFFFF"/>
        </w:rPr>
        <w:t>Manson, Neil A. &amp; Michael J. Thrush (2003) ‘Fine-tuning, multiple universes, and the ‘this universe’ objection,’ </w:t>
      </w:r>
      <w:r w:rsidRPr="00F72CD4">
        <w:rPr>
          <w:rStyle w:val="Emphasis"/>
          <w:rFonts w:ascii="Calibri" w:hAnsi="Calibri" w:cs="Calibri"/>
          <w:color w:val="1A1A1A"/>
          <w:shd w:val="clear" w:color="auto" w:fill="FFFFFF"/>
        </w:rPr>
        <w:t>Pacific Philosophical Quarterly</w:t>
      </w:r>
      <w:r w:rsidRPr="00F72CD4">
        <w:rPr>
          <w:rFonts w:ascii="Calibri" w:hAnsi="Calibri" w:cs="Calibri"/>
          <w:color w:val="1A1A1A"/>
          <w:shd w:val="clear" w:color="auto" w:fill="FFFFFF"/>
        </w:rPr>
        <w:t>, 84: 1, 67–83.</w:t>
      </w:r>
    </w:p>
    <w:p w14:paraId="06808066" w14:textId="5E3CFE37" w:rsidR="00627909" w:rsidRPr="00F72CD4" w:rsidRDefault="00BB2A68"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McGrath, P. J. (1988) ‘The Inverse Gambler’s Fallacy and Cosmology—A Reply to Hacking,’ </w:t>
      </w:r>
      <w:r w:rsidRPr="00F72CD4">
        <w:rPr>
          <w:rFonts w:ascii="Calibri" w:hAnsi="Calibri" w:cs="Calibri"/>
          <w:i/>
          <w:color w:val="1A1A1A"/>
          <w:shd w:val="clear" w:color="auto" w:fill="FFFFFF"/>
        </w:rPr>
        <w:t>Mind</w:t>
      </w:r>
      <w:r w:rsidRPr="00F72CD4">
        <w:rPr>
          <w:rFonts w:ascii="Calibri" w:hAnsi="Calibri" w:cs="Calibri"/>
          <w:color w:val="1A1A1A"/>
          <w:shd w:val="clear" w:color="auto" w:fill="FFFFFF"/>
        </w:rPr>
        <w:t xml:space="preserve"> 97: 265–268.</w:t>
      </w:r>
    </w:p>
    <w:p w14:paraId="25506700" w14:textId="33CCC650" w:rsidR="008F7F0B" w:rsidRPr="00F72CD4" w:rsidRDefault="00627909"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McGrew, Timothy, Lydia McGrew, &amp; Eric Vestrup </w:t>
      </w:r>
      <w:r w:rsidR="009F3C6D" w:rsidRPr="00F72CD4">
        <w:rPr>
          <w:rFonts w:ascii="Calibri" w:hAnsi="Calibri" w:cs="Calibri"/>
          <w:color w:val="1A1A1A"/>
          <w:shd w:val="clear" w:color="auto" w:fill="FFFFFF"/>
        </w:rPr>
        <w:t>(</w:t>
      </w:r>
      <w:r w:rsidRPr="00F72CD4">
        <w:rPr>
          <w:rFonts w:ascii="Calibri" w:hAnsi="Calibri" w:cs="Calibri"/>
          <w:color w:val="1A1A1A"/>
          <w:shd w:val="clear" w:color="auto" w:fill="FFFFFF"/>
        </w:rPr>
        <w:t>2001</w:t>
      </w:r>
      <w:r w:rsidR="009F3C6D" w:rsidRPr="00F72CD4">
        <w:rPr>
          <w:rFonts w:ascii="Calibri" w:hAnsi="Calibri" w:cs="Calibri"/>
          <w:color w:val="1A1A1A"/>
          <w:shd w:val="clear" w:color="auto" w:fill="FFFFFF"/>
        </w:rPr>
        <w:t>)</w:t>
      </w:r>
      <w:r w:rsidRPr="00F72CD4">
        <w:rPr>
          <w:rFonts w:ascii="Calibri" w:hAnsi="Calibri" w:cs="Calibri"/>
          <w:color w:val="1A1A1A"/>
          <w:shd w:val="clear" w:color="auto" w:fill="FFFFFF"/>
        </w:rPr>
        <w:t xml:space="preserve"> </w:t>
      </w:r>
      <w:r w:rsidR="009F3C6D" w:rsidRPr="00F72CD4">
        <w:rPr>
          <w:rFonts w:ascii="Calibri" w:hAnsi="Calibri" w:cs="Calibri"/>
          <w:color w:val="1A1A1A"/>
          <w:shd w:val="clear" w:color="auto" w:fill="FFFFFF"/>
        </w:rPr>
        <w:t>‘</w:t>
      </w:r>
      <w:r w:rsidRPr="00F72CD4">
        <w:rPr>
          <w:rFonts w:ascii="Calibri" w:hAnsi="Calibri" w:cs="Calibri"/>
          <w:color w:val="1A1A1A"/>
          <w:shd w:val="clear" w:color="auto" w:fill="FFFFFF"/>
        </w:rPr>
        <w:t>Probabilities and the fine-tuning argument: a sceptical view</w:t>
      </w:r>
      <w:r w:rsidR="009F3C6D" w:rsidRPr="00F72CD4">
        <w:rPr>
          <w:rFonts w:ascii="Calibri" w:hAnsi="Calibri" w:cs="Calibri"/>
          <w:color w:val="1A1A1A"/>
          <w:shd w:val="clear" w:color="auto" w:fill="FFFFFF"/>
        </w:rPr>
        <w:t>,’</w:t>
      </w:r>
      <w:r w:rsidRPr="00F72CD4">
        <w:rPr>
          <w:rFonts w:ascii="Calibri" w:hAnsi="Calibri" w:cs="Calibri"/>
          <w:color w:val="1A1A1A"/>
          <w:shd w:val="clear" w:color="auto" w:fill="FFFFFF"/>
        </w:rPr>
        <w:t xml:space="preserve"> </w:t>
      </w:r>
      <w:r w:rsidRPr="00F72CD4">
        <w:rPr>
          <w:rFonts w:ascii="Calibri" w:hAnsi="Calibri" w:cs="Calibri"/>
          <w:i/>
          <w:iCs/>
          <w:color w:val="1A1A1A"/>
          <w:shd w:val="clear" w:color="auto" w:fill="FFFFFF"/>
        </w:rPr>
        <w:t>Mind</w:t>
      </w:r>
      <w:r w:rsidRPr="00F72CD4">
        <w:rPr>
          <w:rFonts w:ascii="Calibri" w:hAnsi="Calibri" w:cs="Calibri"/>
          <w:color w:val="1A1A1A"/>
          <w:shd w:val="clear" w:color="auto" w:fill="FFFFFF"/>
        </w:rPr>
        <w:t>, 110</w:t>
      </w:r>
      <w:r w:rsidR="009F3C6D" w:rsidRPr="00F72CD4">
        <w:rPr>
          <w:rFonts w:ascii="Calibri" w:hAnsi="Calibri" w:cs="Calibri"/>
          <w:color w:val="1A1A1A"/>
          <w:shd w:val="clear" w:color="auto" w:fill="FFFFFF"/>
        </w:rPr>
        <w:t xml:space="preserve">: </w:t>
      </w:r>
      <w:r w:rsidRPr="00F72CD4">
        <w:rPr>
          <w:rFonts w:ascii="Calibri" w:hAnsi="Calibri" w:cs="Calibri"/>
          <w:color w:val="1A1A1A"/>
          <w:shd w:val="clear" w:color="auto" w:fill="FFFFFF"/>
        </w:rPr>
        <w:t>449</w:t>
      </w:r>
      <w:r w:rsidR="009F3C6D" w:rsidRPr="00F72CD4">
        <w:rPr>
          <w:rFonts w:ascii="Calibri" w:hAnsi="Calibri" w:cs="Calibri"/>
          <w:color w:val="1A1A1A"/>
          <w:shd w:val="clear" w:color="auto" w:fill="FFFFFF"/>
        </w:rPr>
        <w:t>,</w:t>
      </w:r>
      <w:r w:rsidRPr="00F72CD4">
        <w:rPr>
          <w:rFonts w:ascii="Calibri" w:hAnsi="Calibri" w:cs="Calibri"/>
          <w:color w:val="1A1A1A"/>
          <w:shd w:val="clear" w:color="auto" w:fill="FFFFFF"/>
        </w:rPr>
        <w:t xml:space="preserve"> 1027–1038.</w:t>
      </w:r>
    </w:p>
    <w:p w14:paraId="303EE758" w14:textId="77777777" w:rsidR="00ED0371" w:rsidRPr="00F72CD4" w:rsidRDefault="00ED0371"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Oppy, Graham (2006) ‘The Many Universes Hypothesis,’ in</w:t>
      </w:r>
      <w:r w:rsidRPr="00F72CD4">
        <w:rPr>
          <w:rFonts w:ascii="Calibri" w:hAnsi="Calibri" w:cs="Calibri"/>
          <w:i/>
          <w:iCs/>
          <w:color w:val="1A1A1A"/>
          <w:shd w:val="clear" w:color="auto" w:fill="FFFFFF"/>
        </w:rPr>
        <w:t xml:space="preserve"> Arguing About Gods</w:t>
      </w:r>
      <w:r w:rsidRPr="00F72CD4">
        <w:rPr>
          <w:rFonts w:ascii="Calibri" w:hAnsi="Calibri" w:cs="Calibri"/>
          <w:color w:val="1A1A1A"/>
          <w:shd w:val="clear" w:color="auto" w:fill="FFFFFF"/>
        </w:rPr>
        <w:t>, Cambridge: Cambridge University Press, Chapter 4, section 3.4, pp. 216-227.</w:t>
      </w:r>
    </w:p>
    <w:p w14:paraId="69DC15AE"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Parfit, Derek (1998) ‘Why anything? Why this?’ </w:t>
      </w:r>
      <w:r w:rsidRPr="00F72CD4">
        <w:rPr>
          <w:rFonts w:ascii="Calibri" w:hAnsi="Calibri" w:cs="Calibri"/>
          <w:i/>
          <w:iCs/>
          <w:color w:val="1A1A1A"/>
        </w:rPr>
        <w:t>London Review of Books</w:t>
      </w:r>
      <w:r w:rsidRPr="00F72CD4">
        <w:rPr>
          <w:rFonts w:ascii="Calibri" w:hAnsi="Calibri" w:cs="Calibri"/>
          <w:color w:val="1A1A1A"/>
        </w:rPr>
        <w:t>, January 22: 24–27.</w:t>
      </w:r>
    </w:p>
    <w:p w14:paraId="3B38A02F"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Rees, Martin (2000) </w:t>
      </w:r>
      <w:r w:rsidRPr="00F72CD4">
        <w:rPr>
          <w:rFonts w:ascii="Calibri" w:hAnsi="Calibri" w:cs="Calibri"/>
          <w:i/>
          <w:iCs/>
          <w:color w:val="1A1A1A"/>
        </w:rPr>
        <w:t>Just Six Numbers: the Deep Forces that Shape the Universe</w:t>
      </w:r>
      <w:r w:rsidRPr="00F72CD4">
        <w:rPr>
          <w:rFonts w:ascii="Calibri" w:hAnsi="Calibri" w:cs="Calibri"/>
          <w:color w:val="1A1A1A"/>
        </w:rPr>
        <w:t>, New York: Basic Books.</w:t>
      </w:r>
    </w:p>
    <w:p w14:paraId="0665FB1A"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Smart, J.J.C. (1989) </w:t>
      </w:r>
      <w:r w:rsidRPr="00F72CD4">
        <w:rPr>
          <w:rFonts w:ascii="Calibri" w:hAnsi="Calibri" w:cs="Calibri"/>
          <w:i/>
          <w:iCs/>
          <w:color w:val="1A1A1A"/>
        </w:rPr>
        <w:t>Our Place in the Universe: A Metaphysical Discussion</w:t>
      </w:r>
      <w:r w:rsidRPr="00F72CD4">
        <w:rPr>
          <w:rFonts w:ascii="Calibri" w:hAnsi="Calibri" w:cs="Calibri"/>
          <w:color w:val="1A1A1A"/>
        </w:rPr>
        <w:t>, Oxford: Blackwell.</w:t>
      </w:r>
    </w:p>
    <w:p w14:paraId="115EC7A0"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 xml:space="preserve">Steinhardt, Paul J. (1983) ‘Natural Inflation,’ in Gibbons, G. W., Hawking, S. W. &amp; Skilos, S. T. C. (Eds.) </w:t>
      </w:r>
      <w:r w:rsidRPr="00F72CD4">
        <w:rPr>
          <w:rFonts w:ascii="Calibri" w:hAnsi="Calibri" w:cs="Calibri"/>
          <w:i/>
          <w:color w:val="1A1A1A"/>
        </w:rPr>
        <w:t>The Very Early Universe</w:t>
      </w:r>
      <w:r w:rsidRPr="00F72CD4">
        <w:rPr>
          <w:rFonts w:ascii="Calibri" w:hAnsi="Calibri" w:cs="Calibri"/>
          <w:color w:val="1A1A1A"/>
        </w:rPr>
        <w:t>, Cambridge University Press, 251-66.</w:t>
      </w:r>
    </w:p>
    <w:p w14:paraId="7C1CFAEC" w14:textId="597AE5B4"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Susskind, Leonard (2005) </w:t>
      </w:r>
      <w:r w:rsidRPr="00F72CD4">
        <w:rPr>
          <w:rFonts w:ascii="Calibri" w:hAnsi="Calibri" w:cs="Calibri"/>
          <w:i/>
          <w:iCs/>
          <w:color w:val="1A1A1A"/>
        </w:rPr>
        <w:t>The Cosmic Landscape: String Theory and the Illusion of Intelligent Design</w:t>
      </w:r>
      <w:r w:rsidRPr="00F72CD4">
        <w:rPr>
          <w:rFonts w:ascii="Calibri" w:hAnsi="Calibri" w:cs="Calibri"/>
          <w:color w:val="1A1A1A"/>
        </w:rPr>
        <w:t>, New York: Back Bay Books.</w:t>
      </w:r>
    </w:p>
    <w:p w14:paraId="7ED3199B" w14:textId="77777777" w:rsidR="00BB2A68" w:rsidRPr="00F72CD4" w:rsidRDefault="00BB2A68" w:rsidP="00752B67">
      <w:pPr>
        <w:shd w:val="clear" w:color="auto" w:fill="FFFFFF"/>
        <w:spacing w:after="120" w:line="276" w:lineRule="auto"/>
        <w:rPr>
          <w:rFonts w:ascii="Calibri" w:hAnsi="Calibri" w:cs="Calibri"/>
          <w:color w:val="1A1A1A"/>
        </w:rPr>
      </w:pPr>
      <w:proofErr w:type="spellStart"/>
      <w:r w:rsidRPr="00F72CD4">
        <w:rPr>
          <w:rFonts w:ascii="Calibri" w:hAnsi="Calibri" w:cs="Calibri"/>
          <w:color w:val="1A1A1A"/>
        </w:rPr>
        <w:t>Tegmark</w:t>
      </w:r>
      <w:proofErr w:type="spellEnd"/>
      <w:r w:rsidRPr="00F72CD4">
        <w:rPr>
          <w:rFonts w:ascii="Calibri" w:hAnsi="Calibri" w:cs="Calibri"/>
          <w:color w:val="1A1A1A"/>
        </w:rPr>
        <w:t>, Max (2014) </w:t>
      </w:r>
      <w:r w:rsidRPr="00F72CD4">
        <w:rPr>
          <w:rFonts w:ascii="Calibri" w:hAnsi="Calibri" w:cs="Calibri"/>
          <w:i/>
          <w:iCs/>
          <w:color w:val="1A1A1A"/>
        </w:rPr>
        <w:t>Our Mathematical Universe: My Quest for the Ultimate Nature of Reality</w:t>
      </w:r>
      <w:r w:rsidRPr="00F72CD4">
        <w:rPr>
          <w:rFonts w:ascii="Calibri" w:hAnsi="Calibri" w:cs="Calibri"/>
          <w:color w:val="1A1A1A"/>
        </w:rPr>
        <w:t>, New York: Knopf.</w:t>
      </w:r>
    </w:p>
    <w:p w14:paraId="038A427A" w14:textId="77777777" w:rsidR="00BB2A68" w:rsidRPr="00F72CD4" w:rsidRDefault="00BB2A68" w:rsidP="00752B67">
      <w:pPr>
        <w:shd w:val="clear" w:color="auto" w:fill="FFFFFF"/>
        <w:spacing w:after="120" w:line="276" w:lineRule="auto"/>
        <w:rPr>
          <w:rFonts w:ascii="Calibri" w:hAnsi="Calibri" w:cs="Calibri"/>
          <w:color w:val="1A1A1A"/>
        </w:rPr>
      </w:pPr>
      <w:r w:rsidRPr="00F72CD4">
        <w:rPr>
          <w:rFonts w:ascii="Calibri" w:hAnsi="Calibri" w:cs="Calibri"/>
          <w:color w:val="1A1A1A"/>
        </w:rPr>
        <w:t xml:space="preserve">Vilenkin, Alexander (1983) ‘Birth of inflation universes,’ </w:t>
      </w:r>
      <w:r w:rsidRPr="00F72CD4">
        <w:rPr>
          <w:rFonts w:ascii="Calibri" w:hAnsi="Calibri" w:cs="Calibri"/>
          <w:i/>
          <w:color w:val="1A1A1A"/>
        </w:rPr>
        <w:t>Physical Review D</w:t>
      </w:r>
      <w:r w:rsidRPr="00F72CD4">
        <w:rPr>
          <w:rFonts w:ascii="Calibri" w:hAnsi="Calibri" w:cs="Calibri"/>
          <w:color w:val="1A1A1A"/>
        </w:rPr>
        <w:t>, 27: 12, 2848-2855.</w:t>
      </w:r>
    </w:p>
    <w:p w14:paraId="702E872B" w14:textId="2973683A" w:rsidR="00065EEE" w:rsidRPr="00F72CD4" w:rsidRDefault="00BB2A68"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lastRenderedPageBreak/>
        <w:t>White, Roger (2000</w:t>
      </w:r>
      <w:r w:rsidR="00065EEE" w:rsidRPr="00F72CD4">
        <w:rPr>
          <w:rFonts w:ascii="Calibri" w:hAnsi="Calibri" w:cs="Calibri"/>
          <w:color w:val="1A1A1A"/>
          <w:shd w:val="clear" w:color="auto" w:fill="FFFFFF"/>
        </w:rPr>
        <w:t>/2003</w:t>
      </w:r>
      <w:r w:rsidRPr="00F72CD4">
        <w:rPr>
          <w:rFonts w:ascii="Calibri" w:hAnsi="Calibri" w:cs="Calibri"/>
          <w:color w:val="1A1A1A"/>
          <w:shd w:val="clear" w:color="auto" w:fill="FFFFFF"/>
        </w:rPr>
        <w:t>) “Fine-tuning and m</w:t>
      </w:r>
      <w:r w:rsidR="00065EEE" w:rsidRPr="00F72CD4">
        <w:rPr>
          <w:rFonts w:ascii="Calibri" w:hAnsi="Calibri" w:cs="Calibri"/>
          <w:color w:val="1A1A1A"/>
          <w:shd w:val="clear" w:color="auto" w:fill="FFFFFF"/>
        </w:rPr>
        <w:t>ultiple universes”, </w:t>
      </w:r>
      <w:proofErr w:type="spellStart"/>
      <w:r w:rsidR="00065EEE" w:rsidRPr="00F72CD4">
        <w:rPr>
          <w:rStyle w:val="Emphasis"/>
          <w:rFonts w:ascii="Calibri" w:hAnsi="Calibri" w:cs="Calibri"/>
          <w:color w:val="1A1A1A"/>
          <w:shd w:val="clear" w:color="auto" w:fill="FFFFFF"/>
        </w:rPr>
        <w:t>Noûs</w:t>
      </w:r>
      <w:proofErr w:type="spellEnd"/>
      <w:r w:rsidR="00065EEE" w:rsidRPr="00F72CD4">
        <w:rPr>
          <w:rFonts w:ascii="Calibri" w:hAnsi="Calibri" w:cs="Calibri"/>
          <w:color w:val="1A1A1A"/>
          <w:shd w:val="clear" w:color="auto" w:fill="FFFFFF"/>
        </w:rPr>
        <w:t xml:space="preserve"> 34: 2, 260–267; reprinted in Neil A. Manson (Ed.) </w:t>
      </w:r>
      <w:r w:rsidR="00065EEE" w:rsidRPr="00F72CD4">
        <w:rPr>
          <w:rFonts w:ascii="Calibri" w:hAnsi="Calibri" w:cs="Calibri"/>
          <w:i/>
          <w:iCs/>
          <w:color w:val="1A1A1A"/>
          <w:shd w:val="clear" w:color="auto" w:fill="FFFFFF"/>
        </w:rPr>
        <w:t>God and Design: The Teleological Argument and Modern Science</w:t>
      </w:r>
      <w:r w:rsidR="00065EEE" w:rsidRPr="00F72CD4">
        <w:rPr>
          <w:rFonts w:ascii="Calibri" w:hAnsi="Calibri" w:cs="Calibri"/>
          <w:color w:val="1A1A1A"/>
          <w:shd w:val="clear" w:color="auto" w:fill="FFFFFF"/>
        </w:rPr>
        <w:t>, New York: Routledge, 229-250.</w:t>
      </w:r>
    </w:p>
    <w:p w14:paraId="4B724FB0" w14:textId="7B236640" w:rsidR="00D11DDD" w:rsidRDefault="00D11DDD" w:rsidP="00752B67">
      <w:pPr>
        <w:shd w:val="clear" w:color="auto" w:fill="FFFFFF"/>
        <w:spacing w:after="120" w:line="276" w:lineRule="auto"/>
        <w:rPr>
          <w:rFonts w:ascii="Calibri" w:hAnsi="Calibri" w:cs="Calibri"/>
          <w:color w:val="1A1A1A"/>
          <w:shd w:val="clear" w:color="auto" w:fill="FFFFFF"/>
        </w:rPr>
      </w:pPr>
      <w:r w:rsidRPr="00F72CD4">
        <w:rPr>
          <w:rFonts w:ascii="Calibri" w:hAnsi="Calibri" w:cs="Calibri"/>
          <w:color w:val="1A1A1A"/>
          <w:shd w:val="clear" w:color="auto" w:fill="FFFFFF"/>
        </w:rPr>
        <w:t xml:space="preserve">Wilson, Alastair (2020) </w:t>
      </w:r>
      <w:r w:rsidRPr="00F72CD4">
        <w:rPr>
          <w:rFonts w:ascii="Calibri" w:hAnsi="Calibri" w:cs="Calibri"/>
          <w:i/>
          <w:iCs/>
          <w:color w:val="1A1A1A"/>
          <w:shd w:val="clear" w:color="auto" w:fill="FFFFFF"/>
        </w:rPr>
        <w:t>The Nature of Contingency: Quantum Physics as Modal Realism</w:t>
      </w:r>
      <w:r w:rsidRPr="00F72CD4">
        <w:rPr>
          <w:rFonts w:ascii="Calibri" w:hAnsi="Calibri" w:cs="Calibri"/>
          <w:color w:val="1A1A1A"/>
          <w:shd w:val="clear" w:color="auto" w:fill="FFFFFF"/>
        </w:rPr>
        <w:t>, Oxford: Oxford University Press.</w:t>
      </w:r>
    </w:p>
    <w:sectPr w:rsidR="00D11DDD" w:rsidSect="003F5770">
      <w:footerReference w:type="even" r:id="rId8"/>
      <w:footerReference w:type="default" r:id="rId9"/>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B03C3" w14:textId="77777777" w:rsidR="00A3624D" w:rsidRDefault="00A3624D" w:rsidP="00614A6D">
      <w:r>
        <w:separator/>
      </w:r>
    </w:p>
  </w:endnote>
  <w:endnote w:type="continuationSeparator" w:id="0">
    <w:p w14:paraId="4B168EFC" w14:textId="77777777" w:rsidR="00A3624D" w:rsidRDefault="00A3624D" w:rsidP="00614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ode">
    <w:altName w:val="Code"/>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25699280"/>
      <w:docPartObj>
        <w:docPartGallery w:val="Page Numbers (Bottom of Page)"/>
        <w:docPartUnique/>
      </w:docPartObj>
    </w:sdtPr>
    <w:sdtContent>
      <w:p w14:paraId="3CCA16E3" w14:textId="45A37D87" w:rsidR="00E810CA" w:rsidRDefault="00E810CA" w:rsidP="00E810C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08D6E38" w14:textId="77777777" w:rsidR="00E810CA" w:rsidRDefault="00E810CA" w:rsidP="00802BF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38865162"/>
      <w:docPartObj>
        <w:docPartGallery w:val="Page Numbers (Bottom of Page)"/>
        <w:docPartUnique/>
      </w:docPartObj>
    </w:sdtPr>
    <w:sdtContent>
      <w:p w14:paraId="3B68AF2E" w14:textId="0B7DA25D" w:rsidR="00E810CA" w:rsidRDefault="00E810CA" w:rsidP="00E810C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1AE89AF" w14:textId="344FA874" w:rsidR="00E810CA" w:rsidRDefault="00E810CA" w:rsidP="00802BFF">
    <w:pPr>
      <w:pStyle w:val="Footer"/>
      <w:ind w:right="360"/>
    </w:pPr>
  </w:p>
  <w:p w14:paraId="5B005DC0" w14:textId="77777777" w:rsidR="00E810CA" w:rsidRDefault="00E810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65BE4" w14:textId="77777777" w:rsidR="00A3624D" w:rsidRDefault="00A3624D" w:rsidP="00614A6D">
      <w:r>
        <w:separator/>
      </w:r>
    </w:p>
  </w:footnote>
  <w:footnote w:type="continuationSeparator" w:id="0">
    <w:p w14:paraId="2D38FB91" w14:textId="77777777" w:rsidR="00A3624D" w:rsidRDefault="00A3624D" w:rsidP="00614A6D">
      <w:r>
        <w:continuationSeparator/>
      </w:r>
    </w:p>
  </w:footnote>
  <w:footnote w:id="1">
    <w:p w14:paraId="70E8CDEE" w14:textId="7C442CCD" w:rsidR="00E810CA" w:rsidRPr="00281969" w:rsidRDefault="00E810CA">
      <w:pPr>
        <w:pStyle w:val="FootnoteText"/>
        <w:rPr>
          <w:lang w:val="en-GB"/>
        </w:rPr>
      </w:pPr>
      <w:r>
        <w:rPr>
          <w:rStyle w:val="FootnoteReference"/>
        </w:rPr>
        <w:footnoteRef/>
      </w:r>
      <w:r>
        <w:t xml:space="preserve"> Scientists defending this position include Susskind (2005), Greene (2011), </w:t>
      </w:r>
      <w:proofErr w:type="spellStart"/>
      <w:r>
        <w:t>Tegmark</w:t>
      </w:r>
      <w:proofErr w:type="spellEnd"/>
      <w:r>
        <w:t xml:space="preserve"> (2014); philosophers include Leslie (1989), Smart (1989), Parfit (1998), Bradley (2009).</w:t>
      </w:r>
      <w:r w:rsidR="009718F6">
        <w:t xml:space="preserve"> </w:t>
      </w:r>
      <w:r w:rsidR="00C73853">
        <w:t>The scientists mentioned here bring empirical considerations in support of inflation into their arguments for a multiverse. I argu</w:t>
      </w:r>
      <w:r w:rsidR="0035789B">
        <w:t>e</w:t>
      </w:r>
      <w:r w:rsidR="00C73853">
        <w:t xml:space="preserve"> in Goff 2023 that the inverse gambler’s fallacy discussed in this paper infect these argument</w:t>
      </w:r>
      <w:r w:rsidR="0035789B">
        <w:t>s</w:t>
      </w:r>
      <w:r w:rsidR="00C73853">
        <w:t xml:space="preserve"> from inflation also.</w:t>
      </w:r>
    </w:p>
  </w:footnote>
  <w:footnote w:id="2">
    <w:p w14:paraId="6B4ED72C" w14:textId="77777777" w:rsidR="005E2659" w:rsidRPr="005E4F76" w:rsidRDefault="005E2659" w:rsidP="005E2659">
      <w:pPr>
        <w:pStyle w:val="FootnoteText"/>
        <w:rPr>
          <w:lang w:val="en-GB"/>
        </w:rPr>
      </w:pPr>
      <w:r>
        <w:rPr>
          <w:rStyle w:val="FootnoteReference"/>
        </w:rPr>
        <w:footnoteRef/>
      </w:r>
      <w:r>
        <w:rPr>
          <w:lang w:val="en-GB"/>
        </w:rPr>
        <w:t xml:space="preserve"> For attempts to account for the fine-tuning in these terms, see Susskind (2005), Greene (2011), </w:t>
      </w:r>
      <w:proofErr w:type="spellStart"/>
      <w:r>
        <w:rPr>
          <w:lang w:val="en-GB"/>
        </w:rPr>
        <w:t>Tegmark</w:t>
      </w:r>
      <w:proofErr w:type="spellEnd"/>
      <w:r>
        <w:rPr>
          <w:lang w:val="en-GB"/>
        </w:rPr>
        <w:t xml:space="preserve"> (2014).</w:t>
      </w:r>
    </w:p>
  </w:footnote>
  <w:footnote w:id="3">
    <w:p w14:paraId="4B135FEF" w14:textId="55C2C16A" w:rsidR="00773F2B" w:rsidRPr="00E82F56" w:rsidRDefault="00773F2B">
      <w:pPr>
        <w:pStyle w:val="FootnoteText"/>
        <w:rPr>
          <w:lang w:val="en-GB"/>
        </w:rPr>
      </w:pPr>
      <w:r>
        <w:rPr>
          <w:rStyle w:val="FootnoteReference"/>
        </w:rPr>
        <w:footnoteRef/>
      </w:r>
      <w:r>
        <w:t xml:space="preserve"> </w:t>
      </w:r>
      <w:r>
        <w:rPr>
          <w:lang w:val="en-GB"/>
        </w:rPr>
        <w:t xml:space="preserve">This may be connected to </w:t>
      </w:r>
      <w:r w:rsidR="00E82F56">
        <w:rPr>
          <w:lang w:val="en-GB"/>
        </w:rPr>
        <w:t xml:space="preserve">Epstein’s </w:t>
      </w:r>
      <w:r w:rsidR="00E82F56">
        <w:rPr>
          <w:i/>
          <w:iCs/>
          <w:lang w:val="en-GB"/>
        </w:rPr>
        <w:t>pre-designation requirement</w:t>
      </w:r>
      <w:r w:rsidR="00E82F56">
        <w:rPr>
          <w:lang w:val="en-GB"/>
        </w:rPr>
        <w:t xml:space="preserve">. I am persuaded by Draper’s (2020) response to </w:t>
      </w:r>
      <w:r w:rsidR="00D4792D">
        <w:rPr>
          <w:lang w:val="en-GB"/>
        </w:rPr>
        <w:t xml:space="preserve">Epstein’s </w:t>
      </w:r>
      <w:r w:rsidR="00B45576">
        <w:rPr>
          <w:lang w:val="en-GB"/>
        </w:rPr>
        <w:t xml:space="preserve">case that we need this principle. </w:t>
      </w:r>
    </w:p>
  </w:footnote>
  <w:footnote w:id="4">
    <w:p w14:paraId="2AC404CA" w14:textId="10FD096F" w:rsidR="001E501A" w:rsidRPr="00ED1311" w:rsidRDefault="001E501A" w:rsidP="001E501A">
      <w:pPr>
        <w:pStyle w:val="FootnoteText"/>
      </w:pPr>
      <w:r>
        <w:rPr>
          <w:rStyle w:val="FootnoteReference"/>
        </w:rPr>
        <w:footnoteRef/>
      </w:r>
      <w:r>
        <w:t xml:space="preserve"> The considerations here do not depend on events being extended over time. The point is rather that whilst there are many rolls of the dice, they are all connected to </w:t>
      </w:r>
      <w:r w:rsidRPr="009E401A">
        <w:rPr>
          <w:i/>
          <w:iCs/>
        </w:rPr>
        <w:t>a single</w:t>
      </w:r>
      <w:r>
        <w:t xml:space="preserve"> </w:t>
      </w:r>
      <w:r w:rsidRPr="001E501A">
        <w:rPr>
          <w:i/>
          <w:iCs/>
        </w:rPr>
        <w:t>egg/universe</w:t>
      </w:r>
      <w:r>
        <w:t xml:space="preserve">. We could imagine the doctor in Jane 4 rolling many pairs of dice simultaneously, determining to </w:t>
      </w:r>
      <w:proofErr w:type="spellStart"/>
      <w:r>
        <w:t>fertilise</w:t>
      </w:r>
      <w:proofErr w:type="spellEnd"/>
      <w:r>
        <w:t xml:space="preserve"> the egg if at least one pair comes up double six. This would be analogous to many different random processes occurring simultaneously, with the one which would make our universe fine-</w:t>
      </w:r>
      <w:r w:rsidRPr="001E501A">
        <w:t>tuned being somehow selected to determine the constants</w:t>
      </w:r>
      <w:r>
        <w:t xml:space="preserve"> of our universe. Again, this is certainly very different from the standard multiverse inference in that we’re not inferring to the existence of many universes. Moreover, we are left with no explanation as to why, of all the random processes that might have determined the constants of our universe, the one that would lead to them being fine-tuned was selected. </w:t>
      </w:r>
    </w:p>
  </w:footnote>
  <w:footnote w:id="5">
    <w:p w14:paraId="23BF5480" w14:textId="563C7C33" w:rsidR="00E810CA" w:rsidRPr="00471E40" w:rsidRDefault="00E810CA">
      <w:pPr>
        <w:pStyle w:val="FootnoteText"/>
        <w:rPr>
          <w:lang w:val="en-GB"/>
        </w:rPr>
      </w:pPr>
      <w:r>
        <w:rPr>
          <w:rStyle w:val="FootnoteReference"/>
        </w:rPr>
        <w:footnoteRef/>
      </w:r>
      <w:r>
        <w:t xml:space="preserve"> </w:t>
      </w:r>
      <w:r>
        <w:rPr>
          <w:lang w:val="en-GB"/>
        </w:rPr>
        <w:t>White gives his analysis first, and then goes on to employ</w:t>
      </w:r>
      <w:r w:rsidR="00C74F65">
        <w:rPr>
          <w:lang w:val="en-GB"/>
        </w:rPr>
        <w:t xml:space="preserve"> </w:t>
      </w:r>
      <w:r w:rsidR="00CF59D5">
        <w:rPr>
          <w:lang w:val="en-GB"/>
        </w:rPr>
        <w:t xml:space="preserve">some of </w:t>
      </w:r>
      <w:r w:rsidR="00C74F65">
        <w:rPr>
          <w:lang w:val="en-GB"/>
        </w:rPr>
        <w:t>the Jane</w:t>
      </w:r>
      <w:r>
        <w:rPr>
          <w:lang w:val="en-GB"/>
        </w:rPr>
        <w:t xml:space="preserve"> thought experiments in discussing the selection effect. I hope my order</w:t>
      </w:r>
      <w:r w:rsidR="00C74F65">
        <w:rPr>
          <w:lang w:val="en-GB"/>
        </w:rPr>
        <w:t>ing</w:t>
      </w:r>
      <w:r>
        <w:rPr>
          <w:lang w:val="en-GB"/>
        </w:rPr>
        <w:t xml:space="preserve"> is exegetically more effective.</w:t>
      </w:r>
    </w:p>
  </w:footnote>
  <w:footnote w:id="6">
    <w:p w14:paraId="320DD482" w14:textId="031B94B3" w:rsidR="00D571FF" w:rsidRPr="00D571FF" w:rsidRDefault="00D571FF">
      <w:pPr>
        <w:pStyle w:val="FootnoteText"/>
        <w:rPr>
          <w:lang w:val="en-GB"/>
        </w:rPr>
      </w:pPr>
      <w:r>
        <w:rPr>
          <w:rStyle w:val="FootnoteReference"/>
        </w:rPr>
        <w:footnoteRef/>
      </w:r>
      <w:r>
        <w:t xml:space="preserve"> </w:t>
      </w:r>
      <w:r>
        <w:rPr>
          <w:lang w:val="en-GB"/>
        </w:rPr>
        <w:t>I am deeply indebted to Manson</w:t>
      </w:r>
      <w:r w:rsidR="00040D2D">
        <w:rPr>
          <w:lang w:val="en-GB"/>
        </w:rPr>
        <w:t xml:space="preserve"> 2022</w:t>
      </w:r>
      <w:r>
        <w:rPr>
          <w:lang w:val="en-GB"/>
        </w:rPr>
        <w:t xml:space="preserve"> </w:t>
      </w:r>
      <w:r w:rsidR="005C4CF4">
        <w:rPr>
          <w:lang w:val="en-GB"/>
        </w:rPr>
        <w:t>for informing me of the details of the literature here.</w:t>
      </w:r>
    </w:p>
  </w:footnote>
  <w:footnote w:id="7">
    <w:p w14:paraId="31C9DDC4" w14:textId="68D5872D" w:rsidR="008D76E6" w:rsidRPr="004E50B1" w:rsidRDefault="008D76E6">
      <w:pPr>
        <w:pStyle w:val="FootnoteText"/>
        <w:rPr>
          <w:i/>
          <w:iCs/>
        </w:rPr>
      </w:pPr>
      <w:r>
        <w:rPr>
          <w:rStyle w:val="FootnoteReference"/>
        </w:rPr>
        <w:footnoteRef/>
      </w:r>
      <w:r>
        <w:t xml:space="preserve"> In White’s setup, there is only one set of laws and initial conditions which is life-sustaining. If we drop this simplifying assumption and </w:t>
      </w:r>
      <w:r w:rsidR="004E50B1">
        <w:t>hold</w:t>
      </w:r>
      <w:r w:rsidR="006155F1">
        <w:t>, as seems likely,</w:t>
      </w:r>
      <w:r w:rsidR="004E50B1">
        <w:t xml:space="preserve"> that the set of</w:t>
      </w:r>
      <w:r w:rsidR="003E0DD4">
        <w:t xml:space="preserve"> laws/</w:t>
      </w:r>
      <w:r>
        <w:t xml:space="preserve">initial conditions which essentially define our universe </w:t>
      </w:r>
      <w:r w:rsidR="004D0C23">
        <w:t>is</w:t>
      </w:r>
      <w:r>
        <w:t xml:space="preserve"> one of a </w:t>
      </w:r>
      <w:r w:rsidR="00D243ED">
        <w:t>range of</w:t>
      </w:r>
      <w:r w:rsidR="004E50B1">
        <w:t xml:space="preserve"> </w:t>
      </w:r>
      <w:r w:rsidR="00D243ED">
        <w:t xml:space="preserve">possible </w:t>
      </w:r>
      <w:r w:rsidR="003E0DD4">
        <w:t xml:space="preserve">sets of </w:t>
      </w:r>
      <w:r w:rsidR="004E50B1">
        <w:t>life-sustaining laws/initial conditions (</w:t>
      </w:r>
      <w:r w:rsidR="00D243ED">
        <w:t>even though</w:t>
      </w:r>
      <w:r w:rsidR="004E50B1">
        <w:t xml:space="preserve"> significantly rarer than those which are not life-sustaining), then TER will oblige us to take our evidence not as ‘a life-sustaining universe exists’ but rather as the stronger evidence that ‘a universe essentially defined by this particular set of life-sustaining laws and conditions exist</w:t>
      </w:r>
      <w:r w:rsidR="000A56C6">
        <w:t>s</w:t>
      </w:r>
      <w:r w:rsidR="004E50B1">
        <w:t xml:space="preserve">.’ This is another way of seeing the point we will explore below that these are not really arguments from fine-tuning </w:t>
      </w:r>
      <w:r w:rsidR="004E50B1" w:rsidRPr="006155F1">
        <w:t>for life</w:t>
      </w:r>
      <w:r w:rsidR="004E50B1">
        <w:rPr>
          <w:i/>
          <w:iCs/>
        </w:rPr>
        <w:t>.</w:t>
      </w:r>
    </w:p>
  </w:footnote>
  <w:footnote w:id="8">
    <w:p w14:paraId="66D2F862" w14:textId="2D295193" w:rsidR="00976D3B" w:rsidRPr="00976D3B" w:rsidRDefault="00976D3B">
      <w:pPr>
        <w:pStyle w:val="FootnoteText"/>
        <w:rPr>
          <w:lang w:val="en-GB"/>
        </w:rPr>
      </w:pPr>
      <w:r>
        <w:rPr>
          <w:rStyle w:val="FootnoteReference"/>
        </w:rPr>
        <w:footnoteRef/>
      </w:r>
      <w:r>
        <w:t xml:space="preserve"> </w:t>
      </w:r>
      <w:r>
        <w:rPr>
          <w:lang w:val="en-GB"/>
        </w:rPr>
        <w:t>One might worry that there is something peculiar about</w:t>
      </w:r>
      <w:r w:rsidR="005505C4">
        <w:rPr>
          <w:lang w:val="en-GB"/>
        </w:rPr>
        <w:t xml:space="preserve"> </w:t>
      </w:r>
      <w:r>
        <w:rPr>
          <w:lang w:val="en-GB"/>
        </w:rPr>
        <w:t xml:space="preserve">referring to the universe by demonstration, given that we can’t point to anything distinct from the universe. However, it’s not clear to me that this </w:t>
      </w:r>
      <w:r w:rsidR="005505C4">
        <w:rPr>
          <w:lang w:val="en-GB"/>
        </w:rPr>
        <w:t>objection is correctly identifying a</w:t>
      </w:r>
      <w:r>
        <w:rPr>
          <w:lang w:val="en-GB"/>
        </w:rPr>
        <w:t xml:space="preserve"> necessary condition for demonstrative reference: I can demonstratively refer to my own mind </w:t>
      </w:r>
      <w:proofErr w:type="gramStart"/>
      <w:r>
        <w:rPr>
          <w:lang w:val="en-GB"/>
        </w:rPr>
        <w:t>despite the fact that</w:t>
      </w:r>
      <w:proofErr w:type="gramEnd"/>
      <w:r>
        <w:rPr>
          <w:lang w:val="en-GB"/>
        </w:rPr>
        <w:t xml:space="preserve"> I can’t ‘inwardly point’ at anybody else’s mind. I will not here explore this concern in too much detail, given the availability of the descriptive alternative outlined above. </w:t>
      </w:r>
      <w:r w:rsidR="00014E3F">
        <w:rPr>
          <w:lang w:val="en-GB"/>
        </w:rPr>
        <w:t xml:space="preserve">Another worry one might have in the context of inflationary multiverse theory is that </w:t>
      </w:r>
      <w:r w:rsidR="006D33EB">
        <w:rPr>
          <w:lang w:val="en-GB"/>
        </w:rPr>
        <w:t>‘everything connected in space and time to the thing pointed at’ might include the whole multiverse. To avoid this, we could define ‘the universe’ relative to its origin at the big bang.</w:t>
      </w:r>
    </w:p>
  </w:footnote>
  <w:footnote w:id="9">
    <w:p w14:paraId="6801003A" w14:textId="401A187C" w:rsidR="009E02C4" w:rsidRPr="009E02C4" w:rsidRDefault="009E02C4">
      <w:pPr>
        <w:pStyle w:val="FootnoteText"/>
      </w:pPr>
      <w:r>
        <w:rPr>
          <w:rStyle w:val="FootnoteReference"/>
        </w:rPr>
        <w:footnoteRef/>
      </w:r>
      <w:r>
        <w:t xml:space="preserve"> There is another possibility here: that our universe is </w:t>
      </w:r>
      <w:r w:rsidR="002F2F9D">
        <w:t>essentially defined</w:t>
      </w:r>
      <w:r>
        <w:t xml:space="preserve"> by some properties but not by the values of its constants. I</w:t>
      </w:r>
      <w:r w:rsidR="00DC78DD">
        <w:t xml:space="preserve"> do not focus on such a possibility given that it has not been explicitly formulated, as far as I’m aware. However, it would seem to lead to the same issues discussed below. In so far as we gain support for the multiverse hypothesis on the grounds that it raises the probability that the properties that essentially define our universe are instantiated, this support would be independent of the</w:t>
      </w:r>
      <w:r w:rsidR="00904050">
        <w:t xml:space="preserve"> laws/initial conditions that constitute the</w:t>
      </w:r>
      <w:r w:rsidR="00DC78DD">
        <w:t xml:space="preserve"> fine-tuning of our universe. </w:t>
      </w:r>
    </w:p>
  </w:footnote>
  <w:footnote w:id="10">
    <w:p w14:paraId="1906B7C6" w14:textId="51E63A31" w:rsidR="005F7273" w:rsidRPr="005F7273" w:rsidRDefault="005F7273">
      <w:pPr>
        <w:pStyle w:val="FootnoteText"/>
      </w:pPr>
      <w:r>
        <w:rPr>
          <w:rStyle w:val="FootnoteReference"/>
        </w:rPr>
        <w:footnoteRef/>
      </w:r>
      <w:r>
        <w:t xml:space="preserve"> Would</w:t>
      </w:r>
      <w:r w:rsidR="00233307">
        <w:t>n’t</w:t>
      </w:r>
      <w:r>
        <w:t xml:space="preserve"> this form of argument apply whatever </w:t>
      </w:r>
      <w:r w:rsidR="002C68A6">
        <w:t>empirical reality</w:t>
      </w:r>
      <w:r>
        <w:t xml:space="preserve"> was like? Arguably, we’d need to be able to carve up the possibilities into a finite, non-arbitrary set, as discussed below, and it’s not clear that </w:t>
      </w:r>
      <w:r w:rsidR="00904050">
        <w:t>every</w:t>
      </w:r>
      <w:r w:rsidR="002C68A6">
        <w:t xml:space="preserve"> possible way reality could have turned out would be compatible with this.</w:t>
      </w:r>
      <w:r>
        <w:t xml:space="preserve"> </w:t>
      </w:r>
    </w:p>
  </w:footnote>
  <w:footnote w:id="11">
    <w:p w14:paraId="1AD62770" w14:textId="70A5E5E0" w:rsidR="00CD75D6" w:rsidRPr="00580947" w:rsidRDefault="00CD75D6" w:rsidP="00CD75D6">
      <w:pPr>
        <w:pStyle w:val="FootnoteText"/>
      </w:pPr>
      <w:r>
        <w:rPr>
          <w:rStyle w:val="FootnoteReference"/>
        </w:rPr>
        <w:footnoteRef/>
      </w:r>
      <w:r>
        <w:t xml:space="preserve"> If one is concerned </w:t>
      </w:r>
      <w:r w:rsidR="008F0555">
        <w:t>about whether we can</w:t>
      </w:r>
      <w:r>
        <w:t xml:space="preserve"> evaluat</w:t>
      </w:r>
      <w:r w:rsidR="008F0555">
        <w:t>e</w:t>
      </w:r>
      <w:r>
        <w:t xml:space="preserve"> evidence</w:t>
      </w:r>
      <w:r w:rsidR="00D55057">
        <w:t xml:space="preserve"> that would obtain in</w:t>
      </w:r>
      <w:r>
        <w:t xml:space="preserve"> a universe in which no one exists, we could imagine </w:t>
      </w:r>
      <w:r w:rsidR="00E85684">
        <w:t>instead</w:t>
      </w:r>
      <w:r>
        <w:t xml:space="preserve"> a universe which doesn’t need to be fine-tuned for life to be possible, but which nonetheless has</w:t>
      </w:r>
      <w:r w:rsidR="00CD2D71">
        <w:t xml:space="preserve"> a set of</w:t>
      </w:r>
      <w:r>
        <w:t xml:space="preserve"> laws and initial conditions which are one among many equally improbable sets of laws and conditions. </w:t>
      </w:r>
      <w:r w:rsidR="00E85684">
        <w:t>In line with the quotation from Juhl above, this seems to be what’s at the basis of th</w:t>
      </w:r>
      <w:r w:rsidR="00AA0A79">
        <w:t>is</w:t>
      </w:r>
      <w:r w:rsidR="00E85684">
        <w:t xml:space="preserve"> argument</w:t>
      </w:r>
      <w:r w:rsidR="00795D4F">
        <w:t xml:space="preserve"> for the multiverse</w:t>
      </w:r>
      <w:r w:rsidR="00E85684">
        <w:t>.</w:t>
      </w:r>
    </w:p>
  </w:footnote>
  <w:footnote w:id="12">
    <w:p w14:paraId="2E0F38C2" w14:textId="77777777" w:rsidR="00B47C43" w:rsidRPr="002409C8" w:rsidRDefault="00B47C43" w:rsidP="00B47C43">
      <w:pPr>
        <w:rPr>
          <w:rFonts w:ascii="Calibri" w:hAnsi="Calibri" w:cs="Calibri"/>
          <w:sz w:val="20"/>
          <w:szCs w:val="20"/>
        </w:rPr>
      </w:pPr>
      <w:r w:rsidRPr="00E42142">
        <w:rPr>
          <w:rStyle w:val="FootnoteReference"/>
          <w:sz w:val="20"/>
          <w:szCs w:val="20"/>
        </w:rPr>
        <w:footnoteRef/>
      </w:r>
      <w:r w:rsidRPr="00E42142">
        <w:rPr>
          <w:sz w:val="20"/>
          <w:szCs w:val="20"/>
        </w:rPr>
        <w:t xml:space="preserve"> </w:t>
      </w:r>
      <w:r w:rsidRPr="002409C8">
        <w:rPr>
          <w:rFonts w:ascii="Calibri" w:hAnsi="Calibri" w:cs="Calibri"/>
          <w:sz w:val="20"/>
          <w:szCs w:val="20"/>
        </w:rPr>
        <w:t xml:space="preserve">It is worth noting that later in the chapter, Oppy concedes that the IGVC is ‘clearly right in the case in </w:t>
      </w:r>
      <w:proofErr w:type="gramStart"/>
      <w:r w:rsidRPr="002409C8">
        <w:rPr>
          <w:rFonts w:ascii="Calibri" w:hAnsi="Calibri" w:cs="Calibri"/>
          <w:sz w:val="20"/>
          <w:szCs w:val="20"/>
        </w:rPr>
        <w:t>which</w:t>
      </w:r>
      <w:proofErr w:type="gramEnd"/>
    </w:p>
    <w:p w14:paraId="1901387B" w14:textId="77777777" w:rsidR="00B47C43" w:rsidRPr="00202A0C" w:rsidRDefault="00B47C43" w:rsidP="00B47C43">
      <w:pPr>
        <w:rPr>
          <w:rFonts w:ascii="Calibri" w:hAnsi="Calibri" w:cs="Calibri"/>
          <w:sz w:val="20"/>
          <w:szCs w:val="20"/>
        </w:rPr>
      </w:pPr>
      <w:r w:rsidRPr="002409C8">
        <w:rPr>
          <w:rFonts w:ascii="Calibri" w:hAnsi="Calibri" w:cs="Calibri"/>
          <w:sz w:val="20"/>
          <w:szCs w:val="20"/>
        </w:rPr>
        <w:t xml:space="preserve">we suppose that there is a “cosmic roll of the dice” that fixes the values of the relevant parameters at some time t in the early history of the universe’ (Oppy 2006: 223). I will argue in the next section this is exactly what we do find in the version of the multiverse hypothesis most popular among scientists as a way of trying to account for the fine-tuning. However, Oppy then goes on to suggest the IGVC might be avoided if we construe the evidence of fine-tuning as ‘the fact that this cosmic fine-tuning data are presented to me for consideration.’ I find it very hard to see how this would make a difference. As Oppy later considers, the IGVC would still seem to apply, as the multiverse doesn’t raise the probability that </w:t>
      </w:r>
      <w:r w:rsidRPr="002409C8">
        <w:rPr>
          <w:rFonts w:ascii="Calibri" w:hAnsi="Calibri" w:cs="Calibri"/>
          <w:i/>
          <w:iCs/>
          <w:sz w:val="20"/>
          <w:szCs w:val="20"/>
        </w:rPr>
        <w:t>I</w:t>
      </w:r>
      <w:r w:rsidRPr="002409C8">
        <w:rPr>
          <w:rFonts w:ascii="Calibri" w:hAnsi="Calibri" w:cs="Calibri"/>
          <w:sz w:val="20"/>
          <w:szCs w:val="20"/>
        </w:rPr>
        <w:t xml:space="preserve"> – as opposed to someone else – would be subject to a presentation of the fine-tuning data. Oppy responds to this worry by pointing out that there are </w:t>
      </w:r>
      <w:r w:rsidRPr="002409C8">
        <w:rPr>
          <w:rFonts w:ascii="Calibri" w:hAnsi="Calibri" w:cs="Calibri"/>
          <w:i/>
          <w:iCs/>
          <w:sz w:val="20"/>
          <w:szCs w:val="20"/>
        </w:rPr>
        <w:t>many</w:t>
      </w:r>
      <w:r w:rsidRPr="002409C8">
        <w:rPr>
          <w:rFonts w:ascii="Calibri" w:hAnsi="Calibri" w:cs="Calibri"/>
          <w:sz w:val="20"/>
          <w:szCs w:val="20"/>
        </w:rPr>
        <w:t xml:space="preserve"> observers subject to a presentation of the fine-tuning data. But I can’t see how a move from the first-person singular to the first-person plural changes anything: the multiverse hypothesis doesn’t raise the probability that </w:t>
      </w:r>
      <w:r w:rsidRPr="002409C8">
        <w:rPr>
          <w:rFonts w:ascii="Calibri" w:hAnsi="Calibri" w:cs="Calibri"/>
          <w:i/>
          <w:iCs/>
          <w:sz w:val="20"/>
          <w:szCs w:val="20"/>
        </w:rPr>
        <w:t>we</w:t>
      </w:r>
      <w:r w:rsidRPr="002409C8">
        <w:rPr>
          <w:rFonts w:ascii="Calibri" w:hAnsi="Calibri" w:cs="Calibri"/>
          <w:sz w:val="20"/>
          <w:szCs w:val="20"/>
        </w:rPr>
        <w:t xml:space="preserve"> – as opposed to some other observers – will be subject to a presentation of the fine-tuning data, any more than it raises the probability that </w:t>
      </w:r>
      <w:r w:rsidRPr="002409C8">
        <w:rPr>
          <w:rFonts w:ascii="Calibri" w:hAnsi="Calibri" w:cs="Calibri"/>
          <w:i/>
          <w:iCs/>
          <w:sz w:val="20"/>
          <w:szCs w:val="20"/>
        </w:rPr>
        <w:t xml:space="preserve">I </w:t>
      </w:r>
      <w:r w:rsidRPr="002409C8">
        <w:rPr>
          <w:rFonts w:ascii="Calibri" w:hAnsi="Calibri" w:cs="Calibri"/>
          <w:sz w:val="20"/>
          <w:szCs w:val="20"/>
        </w:rPr>
        <w:t>will be subject to a presentation of the fine-tuning data. Along the way, Oppy considers an analogy of someone reading about a lottery winner in a newspaper: ‘If few lottery tickets are purchased, then it is extraordinarily unlikely that readers of the newspaper report will learn that there was a winning ticket (Oppy 2006: 226).’ But in this case – also in the similar golfing analogy he gives – there is plausibly an inverse selection effect, as whoever won the lottery the newspaper would have printed their name.</w:t>
      </w:r>
    </w:p>
  </w:footnote>
  <w:footnote w:id="13">
    <w:p w14:paraId="1778F52C" w14:textId="77777777" w:rsidR="00847718" w:rsidRPr="00202A0C" w:rsidRDefault="00847718" w:rsidP="00847718">
      <w:pPr>
        <w:pStyle w:val="FootnoteText"/>
      </w:pPr>
      <w:r>
        <w:rPr>
          <w:rStyle w:val="FootnoteReference"/>
        </w:rPr>
        <w:footnoteRef/>
      </w:r>
      <w:r>
        <w:t xml:space="preserve"> I’m a little unclear as to what Bradley takes to be the evidence in his fine-tuning argument for a multiverse. In his formal presentation of the argument early in the paper (pp. 63-4), he takes the evidence to be ‘at least one universe has the right </w:t>
      </w:r>
      <w:r w:rsidRPr="00941639">
        <w:t>constants for life.’ This is obviously the construal of the evidence White rejects</w:t>
      </w:r>
      <w:r>
        <w:t xml:space="preserve"> </w:t>
      </w:r>
      <w:proofErr w:type="gramStart"/>
      <w:r>
        <w:t>on the basis of</w:t>
      </w:r>
      <w:proofErr w:type="gramEnd"/>
      <w:r>
        <w:t xml:space="preserve"> TER;</w:t>
      </w:r>
      <w:r w:rsidRPr="00941639">
        <w:t xml:space="preserve"> and, in any case, if I take this to be the evidence, it doesn’t matter whether or not I could have existed in another universe, as the multiverse hypothesis raises the probability of this evidence whether or not I could have existed in another universe. In responding to White later, Bradley agrees with White, at least for the sake of discussion, that the multiverse hypothesis needs to raise the probability of my existence (i.e. the existence of whoever is doing the Bayesian reasoning), although without being totally clear about wh</w:t>
      </w:r>
      <w:r>
        <w:t>at</w:t>
      </w:r>
      <w:r w:rsidRPr="00941639">
        <w:t xml:space="preserve"> proposition he’s taking to be the evidence. A central claim of the paper is that ‘we need to conditionalize on “I have learned E by process p,” as opposed to just “E”’</w:t>
      </w:r>
      <w:r>
        <w:t xml:space="preserve"> (p. 63),</w:t>
      </w:r>
      <w:r w:rsidRPr="00941639">
        <w:t xml:space="preserve"> but in his formal presentation of the argument the process by which we learnt the evidence does not explicitly feature in the evidence. In personal correspondence, Bradley suggested to me that </w:t>
      </w:r>
      <w:r>
        <w:t xml:space="preserve">we can take </w:t>
      </w:r>
      <w:r w:rsidRPr="00941639">
        <w:t xml:space="preserve">the </w:t>
      </w:r>
      <w:proofErr w:type="gramStart"/>
      <w:r w:rsidRPr="00941639">
        <w:t>manner in which</w:t>
      </w:r>
      <w:proofErr w:type="gramEnd"/>
      <w:r w:rsidRPr="00941639">
        <w:t xml:space="preserve"> we learned the evidence as background information. But, again, if the evidence is ‘at least one universe has the right constants for life,’ then the multiverse hypothesis raises the probability of this evidence </w:t>
      </w:r>
      <w:proofErr w:type="gramStart"/>
      <w:r w:rsidRPr="00941639">
        <w:t>whether or not</w:t>
      </w:r>
      <w:proofErr w:type="gramEnd"/>
      <w:r w:rsidRPr="00941639">
        <w:t xml:space="preserve"> the background information contains the manner in which I discovered the evidence</w:t>
      </w:r>
      <w:r>
        <w:t>, and therefore this information about the manner in which the evidence was uncovered seems redundant</w:t>
      </w:r>
      <w:r w:rsidRPr="00941639">
        <w:t xml:space="preserve">. Bradley also suggested to me in personal correspondence that we might take the evidence to include the </w:t>
      </w:r>
      <w:proofErr w:type="gramStart"/>
      <w:r w:rsidRPr="00941639">
        <w:t>manner in which</w:t>
      </w:r>
      <w:proofErr w:type="gramEnd"/>
      <w:r w:rsidRPr="00941639">
        <w:t xml:space="preserve"> we discovered the evidence. But so long as my existence is included in the evidence, we </w:t>
      </w:r>
      <w:r>
        <w:t>are</w:t>
      </w:r>
      <w:r w:rsidRPr="00941639">
        <w:t xml:space="preserve"> going to end up with the difficulties I outline in the main text. </w:t>
      </w:r>
    </w:p>
  </w:footnote>
  <w:footnote w:id="14">
    <w:p w14:paraId="166245B8" w14:textId="77777777" w:rsidR="00847718" w:rsidRPr="0048550A" w:rsidRDefault="00847718" w:rsidP="00847718">
      <w:pPr>
        <w:pStyle w:val="FootnoteText"/>
      </w:pPr>
      <w:r>
        <w:rPr>
          <w:rStyle w:val="FootnoteReference"/>
        </w:rPr>
        <w:footnoteRef/>
      </w:r>
      <w:r>
        <w:t xml:space="preserve"> </w:t>
      </w:r>
      <w:r>
        <w:rPr>
          <w:rFonts w:ascii="Calibri" w:hAnsi="Calibri" w:cs="Calibri"/>
        </w:rPr>
        <w:t>See White’s response to objection 2 in the postscript of the reprint of his 2000/2003.</w:t>
      </w:r>
    </w:p>
  </w:footnote>
  <w:footnote w:id="15">
    <w:p w14:paraId="398ABED6" w14:textId="1CC11101" w:rsidR="004878D3" w:rsidRPr="004878D3" w:rsidRDefault="004878D3">
      <w:pPr>
        <w:pStyle w:val="FootnoteText"/>
      </w:pPr>
      <w:r>
        <w:rPr>
          <w:rStyle w:val="FootnoteReference"/>
        </w:rPr>
        <w:footnoteRef/>
      </w:r>
      <w:r>
        <w:t xml:space="preserve"> </w:t>
      </w:r>
      <w:r w:rsidR="000E137C">
        <w:t>We can frame this in line with the rejection of the Contingency Assumption by asking</w:t>
      </w:r>
      <w:r w:rsidR="008A03D4">
        <w:t xml:space="preserve">: Given </w:t>
      </w:r>
      <w:r w:rsidR="00045911">
        <w:t>that what</w:t>
      </w:r>
      <w:r w:rsidR="008A03D4">
        <w:t xml:space="preserve"> exists is in such and such a finite set of possible universes, how likely is it that there exists a life-sustaining universe?</w:t>
      </w:r>
      <w:r>
        <w:t xml:space="preserve"> </w:t>
      </w:r>
    </w:p>
  </w:footnote>
  <w:footnote w:id="16">
    <w:p w14:paraId="53A76671" w14:textId="1F735596" w:rsidR="00991D47" w:rsidRPr="00991D47" w:rsidRDefault="00991D47">
      <w:pPr>
        <w:pStyle w:val="FootnoteText"/>
      </w:pPr>
      <w:r>
        <w:rPr>
          <w:rStyle w:val="FootnoteReference"/>
        </w:rPr>
        <w:footnoteRef/>
      </w:r>
      <w:r>
        <w:t xml:space="preserve"> The </w:t>
      </w:r>
      <w:r w:rsidR="005F5CF5">
        <w:t xml:space="preserve">multiverse </w:t>
      </w:r>
      <w:r>
        <w:t>arguments that reject the Contingency Assumption also focus on the existence of our universe, but, for them, this is equivalent to certain laws/initial conditions being instantiated.</w:t>
      </w:r>
    </w:p>
  </w:footnote>
  <w:footnote w:id="17">
    <w:p w14:paraId="19FABDB0" w14:textId="1FE4D95C" w:rsidR="00CC4C10" w:rsidRPr="00CC4C10" w:rsidRDefault="00CC4C10">
      <w:pPr>
        <w:pStyle w:val="FootnoteText"/>
        <w:rPr>
          <w:lang w:val="en-GB"/>
        </w:rPr>
      </w:pPr>
      <w:r>
        <w:rPr>
          <w:rStyle w:val="FootnoteReference"/>
        </w:rPr>
        <w:footnoteRef/>
      </w:r>
      <w:r>
        <w:t xml:space="preserve"> </w:t>
      </w:r>
      <w:proofErr w:type="spellStart"/>
      <w:r>
        <w:rPr>
          <w:lang w:val="en-GB"/>
        </w:rPr>
        <w:t>Everettian</w:t>
      </w:r>
      <w:proofErr w:type="spellEnd"/>
      <w:r>
        <w:rPr>
          <w:lang w:val="en-GB"/>
        </w:rPr>
        <w:t xml:space="preserve"> </w:t>
      </w:r>
      <w:r w:rsidR="00D11DDD">
        <w:rPr>
          <w:lang w:val="en-GB"/>
        </w:rPr>
        <w:t xml:space="preserve">‘many worlds’ theories are also very popular, but less appealed to as an explanation of fine-tuning. </w:t>
      </w:r>
      <w:proofErr w:type="gramStart"/>
      <w:r w:rsidR="00D11DDD">
        <w:rPr>
          <w:lang w:val="en-GB"/>
        </w:rPr>
        <w:t>Having said that, there</w:t>
      </w:r>
      <w:proofErr w:type="gramEnd"/>
      <w:r w:rsidR="00D11DDD">
        <w:rPr>
          <w:lang w:val="en-GB"/>
        </w:rPr>
        <w:t xml:space="preserve"> are some attempts to deal with fine-tuning via </w:t>
      </w:r>
      <w:proofErr w:type="spellStart"/>
      <w:r w:rsidR="00D11DDD">
        <w:rPr>
          <w:lang w:val="en-GB"/>
        </w:rPr>
        <w:t>Everettianism</w:t>
      </w:r>
      <w:proofErr w:type="spellEnd"/>
      <w:r w:rsidR="00D11DDD">
        <w:rPr>
          <w:lang w:val="en-GB"/>
        </w:rPr>
        <w:t xml:space="preserve"> (Wilson 2020). It’s an interesting question whether such views would avoid the IGFC, but one outside the scope of this paper.   </w:t>
      </w:r>
    </w:p>
  </w:footnote>
  <w:footnote w:id="18">
    <w:p w14:paraId="1F29D0D0" w14:textId="779E8EF8" w:rsidR="00E810CA" w:rsidRPr="00755BF9" w:rsidRDefault="00E810CA">
      <w:pPr>
        <w:pStyle w:val="FootnoteText"/>
        <w:rPr>
          <w:lang w:val="en-GB"/>
        </w:rPr>
      </w:pPr>
      <w:r>
        <w:rPr>
          <w:rStyle w:val="FootnoteReference"/>
        </w:rPr>
        <w:footnoteRef/>
      </w:r>
      <w:r>
        <w:t xml:space="preserve"> Although </w:t>
      </w:r>
      <w:r>
        <w:rPr>
          <w:lang w:val="en-GB"/>
        </w:rPr>
        <w:t>White</w:t>
      </w:r>
      <w:r w:rsidR="0045443D">
        <w:rPr>
          <w:lang w:val="en-GB"/>
        </w:rPr>
        <w:t xml:space="preserve"> </w:t>
      </w:r>
      <w:r>
        <w:rPr>
          <w:lang w:val="en-GB"/>
        </w:rPr>
        <w:t xml:space="preserve">disputes that the fine-tuning is evidence for the multiverse, he accepts that if we assume – perhaps on independent evidence – that there is a multiverse (of the right kind), the fine-tuning </w:t>
      </w:r>
      <w:r w:rsidR="005A0FA5">
        <w:rPr>
          <w:lang w:val="en-GB"/>
        </w:rPr>
        <w:t>argument is undermined</w:t>
      </w:r>
      <w:r>
        <w:rPr>
          <w:lang w:val="en-GB"/>
        </w:rPr>
        <w:t>. Section VI</w:t>
      </w:r>
      <w:r w:rsidR="00E2123E">
        <w:rPr>
          <w:lang w:val="en-GB"/>
        </w:rPr>
        <w:t>I</w:t>
      </w:r>
      <w:r>
        <w:rPr>
          <w:lang w:val="en-GB"/>
        </w:rPr>
        <w:t xml:space="preserve"> of </w:t>
      </w:r>
      <w:r w:rsidR="0045443D">
        <w:rPr>
          <w:lang w:val="en-GB"/>
        </w:rPr>
        <w:t>White 2000</w:t>
      </w:r>
      <w:r>
        <w:rPr>
          <w:lang w:val="en-GB"/>
        </w:rPr>
        <w:t xml:space="preserve"> </w:t>
      </w:r>
      <w:r w:rsidR="005A0FA5">
        <w:rPr>
          <w:lang w:val="en-GB"/>
        </w:rPr>
        <w:t xml:space="preserve">explains how these </w:t>
      </w:r>
      <w:r w:rsidR="00E2123E">
        <w:rPr>
          <w:lang w:val="en-GB"/>
        </w:rPr>
        <w:t>can both be true</w:t>
      </w:r>
      <w:r>
        <w:rPr>
          <w:lang w:val="en-GB"/>
        </w:rPr>
        <w:t xml:space="preserve">. </w:t>
      </w:r>
    </w:p>
  </w:footnote>
  <w:footnote w:id="19">
    <w:p w14:paraId="38FEB39A" w14:textId="2703014E" w:rsidR="0004344C" w:rsidRPr="006D37EC" w:rsidRDefault="0004344C">
      <w:pPr>
        <w:pStyle w:val="FootnoteText"/>
        <w:rPr>
          <w:lang w:val="en-GB"/>
        </w:rPr>
      </w:pPr>
      <w:r>
        <w:rPr>
          <w:rStyle w:val="FootnoteReference"/>
        </w:rPr>
        <w:footnoteRef/>
      </w:r>
      <w:r w:rsidRPr="006D37EC">
        <w:rPr>
          <w:lang w:val="en-GB"/>
        </w:rPr>
        <w:t xml:space="preserve"> Manson 2020 surveys cosmologists on </w:t>
      </w:r>
      <w:r w:rsidR="006D37EC" w:rsidRPr="006D37EC">
        <w:rPr>
          <w:lang w:val="en-GB"/>
        </w:rPr>
        <w:t>questions relevant to th</w:t>
      </w:r>
      <w:r w:rsidR="006D37EC">
        <w:rPr>
          <w:lang w:val="en-GB"/>
        </w:rPr>
        <w:t xml:space="preserve">is issue. In so far as the cosmologists took a stand on the Contingency Assumption, they seemed to be significantly more in favour of it than against. However, in </w:t>
      </w:r>
      <w:proofErr w:type="gramStart"/>
      <w:r w:rsidR="006D37EC">
        <w:rPr>
          <w:lang w:val="en-GB"/>
        </w:rPr>
        <w:t>more or less equal</w:t>
      </w:r>
      <w:proofErr w:type="gramEnd"/>
      <w:r w:rsidR="006D37EC">
        <w:rPr>
          <w:lang w:val="en-GB"/>
        </w:rPr>
        <w:t xml:space="preserve"> measure they found</w:t>
      </w:r>
      <w:r w:rsidR="00985619">
        <w:rPr>
          <w:lang w:val="en-GB"/>
        </w:rPr>
        <w:t xml:space="preserve"> the</w:t>
      </w:r>
      <w:r w:rsidR="006D37EC">
        <w:rPr>
          <w:lang w:val="en-GB"/>
        </w:rPr>
        <w:t xml:space="preserve"> phrases used to ask the questions – such as ‘our universe’ or ‘this very universe’ – obscure. This is important and interesting data. However, it doesn’t obviously settle the issue, as in general physicists have neither been trained to address nor had experience in addressing these kinds of metaphysical questions.</w:t>
      </w:r>
    </w:p>
  </w:footnote>
  <w:footnote w:id="20">
    <w:p w14:paraId="12748E26" w14:textId="15968EBF" w:rsidR="00E810CA" w:rsidRPr="009B6BBE" w:rsidRDefault="00E810CA">
      <w:pPr>
        <w:pStyle w:val="FootnoteText"/>
        <w:rPr>
          <w:lang w:val="en-GB"/>
        </w:rPr>
      </w:pPr>
      <w:r>
        <w:rPr>
          <w:rStyle w:val="FootnoteReference"/>
        </w:rPr>
        <w:footnoteRef/>
      </w:r>
      <w:r>
        <w:t xml:space="preserve"> </w:t>
      </w:r>
      <w:bookmarkStart w:id="20" w:name="_Hlk157157746"/>
      <w:r>
        <w:rPr>
          <w:lang w:val="en-GB"/>
        </w:rPr>
        <w:t>Manson and Thrush (2003:77) say that this kind of multiverse raises the question of what determines th</w:t>
      </w:r>
      <w:r w:rsidR="00564FA0">
        <w:rPr>
          <w:lang w:val="en-GB"/>
        </w:rPr>
        <w:t>e</w:t>
      </w:r>
      <w:r>
        <w:rPr>
          <w:lang w:val="en-GB"/>
        </w:rPr>
        <w:t xml:space="preserve"> identity conditions of regions in the larger space. It doesn’t seem to me that we need to answer this question </w:t>
      </w:r>
      <w:proofErr w:type="gramStart"/>
      <w:r>
        <w:rPr>
          <w:lang w:val="en-GB"/>
        </w:rPr>
        <w:t xml:space="preserve">in order </w:t>
      </w:r>
      <w:r w:rsidR="0056576E">
        <w:rPr>
          <w:lang w:val="en-GB"/>
        </w:rPr>
        <w:t>to</w:t>
      </w:r>
      <w:proofErr w:type="gramEnd"/>
      <w:r w:rsidR="0056576E">
        <w:rPr>
          <w:lang w:val="en-GB"/>
        </w:rPr>
        <w:t xml:space="preserve"> </w:t>
      </w:r>
      <w:r>
        <w:rPr>
          <w:lang w:val="en-GB"/>
        </w:rPr>
        <w:t>have grounds for holding that the identity conditions of the bubbles are determined by their location in the larger space. Moreover, either an account in terms of the relational properties of a given region, or one involving the postulation of haecceities at regions or points, would seem to be adequate.</w:t>
      </w:r>
    </w:p>
    <w:bookmarkEnd w:id="20"/>
  </w:footnote>
  <w:footnote w:id="21">
    <w:p w14:paraId="619BC668" w14:textId="6CB6FAF2" w:rsidR="00D11DDD" w:rsidRPr="00D11DDD" w:rsidRDefault="00D11DDD">
      <w:pPr>
        <w:pStyle w:val="FootnoteText"/>
        <w:rPr>
          <w:lang w:val="en-GB"/>
        </w:rPr>
      </w:pPr>
      <w:r>
        <w:rPr>
          <w:rStyle w:val="FootnoteReference"/>
        </w:rPr>
        <w:footnoteRef/>
      </w:r>
      <w:r>
        <w:t xml:space="preserve"> </w:t>
      </w:r>
      <w:r>
        <w:rPr>
          <w:lang w:val="en-GB"/>
        </w:rPr>
        <w:t xml:space="preserve">One option would be to adopt analogous strategies to those </w:t>
      </w:r>
      <w:proofErr w:type="spellStart"/>
      <w:r>
        <w:rPr>
          <w:lang w:val="en-GB"/>
        </w:rPr>
        <w:t>endurantists</w:t>
      </w:r>
      <w:proofErr w:type="spellEnd"/>
      <w:r>
        <w:rPr>
          <w:lang w:val="en-GB"/>
        </w:rPr>
        <w:t xml:space="preserve"> adopt </w:t>
      </w:r>
      <w:r w:rsidR="0052276C">
        <w:rPr>
          <w:lang w:val="en-GB"/>
        </w:rPr>
        <w:t>to avoid the problem of temporary intrinsics</w:t>
      </w:r>
      <w:r w:rsidR="00170A5D">
        <w:rPr>
          <w:lang w:val="en-GB"/>
        </w:rPr>
        <w:t xml:space="preserve"> (</w:t>
      </w:r>
      <w:r w:rsidR="00B151EC">
        <w:rPr>
          <w:lang w:val="en-GB"/>
        </w:rPr>
        <w:t xml:space="preserve">Lewis 1986: 202-4, </w:t>
      </w:r>
      <w:proofErr w:type="spellStart"/>
      <w:r w:rsidR="003C3765">
        <w:rPr>
          <w:lang w:val="en-GB"/>
        </w:rPr>
        <w:t>Haslanger</w:t>
      </w:r>
      <w:proofErr w:type="spellEnd"/>
      <w:r w:rsidR="003C3765">
        <w:rPr>
          <w:lang w:val="en-GB"/>
        </w:rPr>
        <w:t xml:space="preserve"> 1989, </w:t>
      </w:r>
      <w:proofErr w:type="spellStart"/>
      <w:r w:rsidR="003C3765">
        <w:rPr>
          <w:lang w:val="en-GB"/>
        </w:rPr>
        <w:t>Macbride</w:t>
      </w:r>
      <w:proofErr w:type="spellEnd"/>
      <w:r w:rsidR="003C3765">
        <w:rPr>
          <w:lang w:val="en-GB"/>
        </w:rPr>
        <w:t xml:space="preserve"> 2001</w:t>
      </w:r>
      <w:r w:rsidR="00170A5D">
        <w:rPr>
          <w:lang w:val="en-GB"/>
        </w:rPr>
        <w:t>)</w:t>
      </w:r>
      <w:r w:rsidR="0052276C">
        <w:rPr>
          <w:lang w:val="en-GB"/>
        </w:rPr>
        <w:t xml:space="preserve">. For example, one could hold that a single universe instantiates </w:t>
      </w:r>
      <w:proofErr w:type="gramStart"/>
      <w:r w:rsidR="0052276C">
        <w:rPr>
          <w:lang w:val="en-GB"/>
        </w:rPr>
        <w:t>all of</w:t>
      </w:r>
      <w:proofErr w:type="gramEnd"/>
      <w:r w:rsidR="0052276C">
        <w:rPr>
          <w:lang w:val="en-GB"/>
        </w:rPr>
        <w:t xml:space="preserve"> its properties not simpliciter but relative to a location in the multiverse. This would allow a single universe to be multiply located in the style of a Catholic saint. </w:t>
      </w:r>
      <w:r w:rsidR="0055326E">
        <w:rPr>
          <w:lang w:val="en-GB"/>
        </w:rPr>
        <w:t xml:space="preserve">But one would need motivation for introducing all this metaphysical baggage, and </w:t>
      </w:r>
      <w:r w:rsidR="00170A5D">
        <w:rPr>
          <w:lang w:val="en-GB"/>
        </w:rPr>
        <w:t xml:space="preserve">the </w:t>
      </w:r>
      <w:r w:rsidR="0055326E">
        <w:rPr>
          <w:lang w:val="en-GB"/>
        </w:rPr>
        <w:t xml:space="preserve">motivation shouldn’t be avoiding the IGFC. One should rather work out the most plausible version of a given multiverse hypothesis and then assess </w:t>
      </w:r>
      <w:proofErr w:type="gramStart"/>
      <w:r w:rsidR="0055326E">
        <w:rPr>
          <w:lang w:val="en-GB"/>
        </w:rPr>
        <w:t>whether or not</w:t>
      </w:r>
      <w:proofErr w:type="gramEnd"/>
      <w:r w:rsidR="0055326E">
        <w:rPr>
          <w:lang w:val="en-GB"/>
        </w:rPr>
        <w:t xml:space="preserve"> the </w:t>
      </w:r>
      <w:r w:rsidR="008E75C6">
        <w:rPr>
          <w:lang w:val="en-GB"/>
        </w:rPr>
        <w:t>E</w:t>
      </w:r>
      <w:r w:rsidR="0055326E">
        <w:rPr>
          <w:lang w:val="en-GB"/>
        </w:rPr>
        <w:t xml:space="preserve">ssentialist </w:t>
      </w:r>
      <w:r w:rsidR="008E75C6">
        <w:rPr>
          <w:lang w:val="en-GB"/>
        </w:rPr>
        <w:t>R</w:t>
      </w:r>
      <w:r w:rsidR="0055326E">
        <w:rPr>
          <w:lang w:val="en-GB"/>
        </w:rPr>
        <w:t>esponse succeeds, relative to that hypothesis.</w:t>
      </w:r>
    </w:p>
  </w:footnote>
  <w:footnote w:id="22">
    <w:p w14:paraId="1944E509" w14:textId="0A8E464F" w:rsidR="00C353B3" w:rsidRPr="00C353B3" w:rsidRDefault="00C353B3">
      <w:pPr>
        <w:pStyle w:val="FootnoteText"/>
        <w:rPr>
          <w:lang w:val="en-GB"/>
        </w:rPr>
      </w:pPr>
      <w:r>
        <w:rPr>
          <w:rStyle w:val="FootnoteReference"/>
        </w:rPr>
        <w:footnoteRef/>
      </w:r>
      <w:r>
        <w:t xml:space="preserve"> </w:t>
      </w:r>
      <w:r>
        <w:rPr>
          <w:lang w:val="en-GB"/>
        </w:rPr>
        <w:t xml:space="preserve">I would like to thank the </w:t>
      </w:r>
      <w:r w:rsidR="00660DB7">
        <w:rPr>
          <w:lang w:val="en-GB"/>
        </w:rPr>
        <w:t xml:space="preserve">John </w:t>
      </w:r>
      <w:r>
        <w:rPr>
          <w:lang w:val="en-GB"/>
        </w:rPr>
        <w:t xml:space="preserve">Templeton Foundation for funding part of this research.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9E5AE2"/>
    <w:multiLevelType w:val="hybridMultilevel"/>
    <w:tmpl w:val="86A045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7F4864"/>
    <w:multiLevelType w:val="hybridMultilevel"/>
    <w:tmpl w:val="F1E6B67E"/>
    <w:lvl w:ilvl="0" w:tplc="08090001">
      <w:start w:val="1"/>
      <w:numFmt w:val="bullet"/>
      <w:lvlText w:val=""/>
      <w:lvlJc w:val="left"/>
      <w:pPr>
        <w:ind w:left="771" w:hanging="360"/>
      </w:pPr>
      <w:rPr>
        <w:rFonts w:ascii="Symbol" w:hAnsi="Symbol" w:hint="default"/>
      </w:rPr>
    </w:lvl>
    <w:lvl w:ilvl="1" w:tplc="08090003" w:tentative="1">
      <w:start w:val="1"/>
      <w:numFmt w:val="bullet"/>
      <w:lvlText w:val="o"/>
      <w:lvlJc w:val="left"/>
      <w:pPr>
        <w:ind w:left="1491" w:hanging="360"/>
      </w:pPr>
      <w:rPr>
        <w:rFonts w:ascii="Courier New" w:hAnsi="Courier New" w:cs="Courier New" w:hint="default"/>
      </w:rPr>
    </w:lvl>
    <w:lvl w:ilvl="2" w:tplc="08090005" w:tentative="1">
      <w:start w:val="1"/>
      <w:numFmt w:val="bullet"/>
      <w:lvlText w:val=""/>
      <w:lvlJc w:val="left"/>
      <w:pPr>
        <w:ind w:left="2211" w:hanging="360"/>
      </w:pPr>
      <w:rPr>
        <w:rFonts w:ascii="Wingdings" w:hAnsi="Wingdings" w:hint="default"/>
      </w:rPr>
    </w:lvl>
    <w:lvl w:ilvl="3" w:tplc="08090001" w:tentative="1">
      <w:start w:val="1"/>
      <w:numFmt w:val="bullet"/>
      <w:lvlText w:val=""/>
      <w:lvlJc w:val="left"/>
      <w:pPr>
        <w:ind w:left="2931" w:hanging="360"/>
      </w:pPr>
      <w:rPr>
        <w:rFonts w:ascii="Symbol" w:hAnsi="Symbol" w:hint="default"/>
      </w:rPr>
    </w:lvl>
    <w:lvl w:ilvl="4" w:tplc="08090003" w:tentative="1">
      <w:start w:val="1"/>
      <w:numFmt w:val="bullet"/>
      <w:lvlText w:val="o"/>
      <w:lvlJc w:val="left"/>
      <w:pPr>
        <w:ind w:left="3651" w:hanging="360"/>
      </w:pPr>
      <w:rPr>
        <w:rFonts w:ascii="Courier New" w:hAnsi="Courier New" w:cs="Courier New" w:hint="default"/>
      </w:rPr>
    </w:lvl>
    <w:lvl w:ilvl="5" w:tplc="08090005" w:tentative="1">
      <w:start w:val="1"/>
      <w:numFmt w:val="bullet"/>
      <w:lvlText w:val=""/>
      <w:lvlJc w:val="left"/>
      <w:pPr>
        <w:ind w:left="4371" w:hanging="360"/>
      </w:pPr>
      <w:rPr>
        <w:rFonts w:ascii="Wingdings" w:hAnsi="Wingdings" w:hint="default"/>
      </w:rPr>
    </w:lvl>
    <w:lvl w:ilvl="6" w:tplc="08090001" w:tentative="1">
      <w:start w:val="1"/>
      <w:numFmt w:val="bullet"/>
      <w:lvlText w:val=""/>
      <w:lvlJc w:val="left"/>
      <w:pPr>
        <w:ind w:left="5091" w:hanging="360"/>
      </w:pPr>
      <w:rPr>
        <w:rFonts w:ascii="Symbol" w:hAnsi="Symbol" w:hint="default"/>
      </w:rPr>
    </w:lvl>
    <w:lvl w:ilvl="7" w:tplc="08090003" w:tentative="1">
      <w:start w:val="1"/>
      <w:numFmt w:val="bullet"/>
      <w:lvlText w:val="o"/>
      <w:lvlJc w:val="left"/>
      <w:pPr>
        <w:ind w:left="5811" w:hanging="360"/>
      </w:pPr>
      <w:rPr>
        <w:rFonts w:ascii="Courier New" w:hAnsi="Courier New" w:cs="Courier New" w:hint="default"/>
      </w:rPr>
    </w:lvl>
    <w:lvl w:ilvl="8" w:tplc="08090005" w:tentative="1">
      <w:start w:val="1"/>
      <w:numFmt w:val="bullet"/>
      <w:lvlText w:val=""/>
      <w:lvlJc w:val="left"/>
      <w:pPr>
        <w:ind w:left="6531" w:hanging="360"/>
      </w:pPr>
      <w:rPr>
        <w:rFonts w:ascii="Wingdings" w:hAnsi="Wingdings" w:hint="default"/>
      </w:rPr>
    </w:lvl>
  </w:abstractNum>
  <w:abstractNum w:abstractNumId="2" w15:restartNumberingAfterBreak="0">
    <w:nsid w:val="2A8B5C9B"/>
    <w:multiLevelType w:val="hybridMultilevel"/>
    <w:tmpl w:val="7D8CC7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E540BB1"/>
    <w:multiLevelType w:val="hybridMultilevel"/>
    <w:tmpl w:val="CA7806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ED1540E"/>
    <w:multiLevelType w:val="hybridMultilevel"/>
    <w:tmpl w:val="A7C02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A2D76C8"/>
    <w:multiLevelType w:val="hybridMultilevel"/>
    <w:tmpl w:val="66ECC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33D5C9D"/>
    <w:multiLevelType w:val="hybridMultilevel"/>
    <w:tmpl w:val="A25291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76A7D9B"/>
    <w:multiLevelType w:val="hybridMultilevel"/>
    <w:tmpl w:val="0C7080D0"/>
    <w:lvl w:ilvl="0" w:tplc="88D6FAB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54770040">
    <w:abstractNumId w:val="5"/>
  </w:num>
  <w:num w:numId="2" w16cid:durableId="197621771">
    <w:abstractNumId w:val="4"/>
  </w:num>
  <w:num w:numId="3" w16cid:durableId="1064377183">
    <w:abstractNumId w:val="0"/>
  </w:num>
  <w:num w:numId="4" w16cid:durableId="1856842223">
    <w:abstractNumId w:val="3"/>
  </w:num>
  <w:num w:numId="5" w16cid:durableId="527530312">
    <w:abstractNumId w:val="2"/>
  </w:num>
  <w:num w:numId="6" w16cid:durableId="54935166">
    <w:abstractNumId w:val="1"/>
  </w:num>
  <w:num w:numId="7" w16cid:durableId="1242519520">
    <w:abstractNumId w:val="7"/>
  </w:num>
  <w:num w:numId="8" w16cid:durableId="1685790480">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OFF, PHILIP A.">
    <w15:presenceInfo w15:providerId="AD" w15:userId="S::kdjm94@durham.ac.uk::c1638b1b-050c-43e2-a082-83c8321f8a9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EDD"/>
    <w:rsid w:val="0000425F"/>
    <w:rsid w:val="00004383"/>
    <w:rsid w:val="00005462"/>
    <w:rsid w:val="00006131"/>
    <w:rsid w:val="00014E3F"/>
    <w:rsid w:val="000235C2"/>
    <w:rsid w:val="00024494"/>
    <w:rsid w:val="00024A79"/>
    <w:rsid w:val="00025A30"/>
    <w:rsid w:val="0002672C"/>
    <w:rsid w:val="0003375D"/>
    <w:rsid w:val="00034D1D"/>
    <w:rsid w:val="00036C39"/>
    <w:rsid w:val="00040D2D"/>
    <w:rsid w:val="0004344C"/>
    <w:rsid w:val="00043998"/>
    <w:rsid w:val="000445C1"/>
    <w:rsid w:val="00045871"/>
    <w:rsid w:val="00045911"/>
    <w:rsid w:val="00047969"/>
    <w:rsid w:val="0005175D"/>
    <w:rsid w:val="00051ED9"/>
    <w:rsid w:val="00054F02"/>
    <w:rsid w:val="00055CF2"/>
    <w:rsid w:val="00057C20"/>
    <w:rsid w:val="00062E6F"/>
    <w:rsid w:val="00063C7F"/>
    <w:rsid w:val="00065EEE"/>
    <w:rsid w:val="000711AA"/>
    <w:rsid w:val="0007551E"/>
    <w:rsid w:val="00076060"/>
    <w:rsid w:val="0007609E"/>
    <w:rsid w:val="00077BC1"/>
    <w:rsid w:val="000837E4"/>
    <w:rsid w:val="00087C38"/>
    <w:rsid w:val="00091FAF"/>
    <w:rsid w:val="0009306D"/>
    <w:rsid w:val="0009642D"/>
    <w:rsid w:val="00096F45"/>
    <w:rsid w:val="00097282"/>
    <w:rsid w:val="000A51FC"/>
    <w:rsid w:val="000A56C6"/>
    <w:rsid w:val="000A5DBD"/>
    <w:rsid w:val="000A6435"/>
    <w:rsid w:val="000B2D61"/>
    <w:rsid w:val="000B4ABC"/>
    <w:rsid w:val="000B558E"/>
    <w:rsid w:val="000B5D12"/>
    <w:rsid w:val="000B67B6"/>
    <w:rsid w:val="000B779A"/>
    <w:rsid w:val="000C1210"/>
    <w:rsid w:val="000C22BA"/>
    <w:rsid w:val="000C3B18"/>
    <w:rsid w:val="000C6AD8"/>
    <w:rsid w:val="000C6BDE"/>
    <w:rsid w:val="000D0C43"/>
    <w:rsid w:val="000D2CDC"/>
    <w:rsid w:val="000D3DC8"/>
    <w:rsid w:val="000D4E2B"/>
    <w:rsid w:val="000E137C"/>
    <w:rsid w:val="000E19EB"/>
    <w:rsid w:val="000E75E0"/>
    <w:rsid w:val="000E77E5"/>
    <w:rsid w:val="000F0D72"/>
    <w:rsid w:val="000F2F42"/>
    <w:rsid w:val="000F3C93"/>
    <w:rsid w:val="000F3EA0"/>
    <w:rsid w:val="000F4E9F"/>
    <w:rsid w:val="000F7E19"/>
    <w:rsid w:val="00100D7E"/>
    <w:rsid w:val="00100E2E"/>
    <w:rsid w:val="001035AF"/>
    <w:rsid w:val="00105ADC"/>
    <w:rsid w:val="00107A36"/>
    <w:rsid w:val="00107EF9"/>
    <w:rsid w:val="001114C5"/>
    <w:rsid w:val="00112806"/>
    <w:rsid w:val="00116E2E"/>
    <w:rsid w:val="00116EFF"/>
    <w:rsid w:val="00120E8B"/>
    <w:rsid w:val="00120EB6"/>
    <w:rsid w:val="0012191B"/>
    <w:rsid w:val="00124469"/>
    <w:rsid w:val="00125FCD"/>
    <w:rsid w:val="00130DF6"/>
    <w:rsid w:val="001316A3"/>
    <w:rsid w:val="00132F9B"/>
    <w:rsid w:val="001376C3"/>
    <w:rsid w:val="0014470F"/>
    <w:rsid w:val="00144D39"/>
    <w:rsid w:val="00151DFA"/>
    <w:rsid w:val="0015257B"/>
    <w:rsid w:val="001535EC"/>
    <w:rsid w:val="001551CB"/>
    <w:rsid w:val="00155613"/>
    <w:rsid w:val="0015666E"/>
    <w:rsid w:val="0015762A"/>
    <w:rsid w:val="00157AA5"/>
    <w:rsid w:val="00164D26"/>
    <w:rsid w:val="00165F82"/>
    <w:rsid w:val="001661E7"/>
    <w:rsid w:val="001672B0"/>
    <w:rsid w:val="00170A5D"/>
    <w:rsid w:val="00170C0E"/>
    <w:rsid w:val="00171795"/>
    <w:rsid w:val="001757D3"/>
    <w:rsid w:val="00175E49"/>
    <w:rsid w:val="00176615"/>
    <w:rsid w:val="00176B68"/>
    <w:rsid w:val="001820F1"/>
    <w:rsid w:val="00182901"/>
    <w:rsid w:val="001837C0"/>
    <w:rsid w:val="00183D86"/>
    <w:rsid w:val="001959F2"/>
    <w:rsid w:val="00195C46"/>
    <w:rsid w:val="001A19BE"/>
    <w:rsid w:val="001A3ED6"/>
    <w:rsid w:val="001A516E"/>
    <w:rsid w:val="001A63A8"/>
    <w:rsid w:val="001B3528"/>
    <w:rsid w:val="001B35C2"/>
    <w:rsid w:val="001B3B34"/>
    <w:rsid w:val="001B3F66"/>
    <w:rsid w:val="001C124B"/>
    <w:rsid w:val="001C46A2"/>
    <w:rsid w:val="001D07FF"/>
    <w:rsid w:val="001D1A65"/>
    <w:rsid w:val="001D314A"/>
    <w:rsid w:val="001D4635"/>
    <w:rsid w:val="001D472C"/>
    <w:rsid w:val="001D6AC5"/>
    <w:rsid w:val="001D70B3"/>
    <w:rsid w:val="001E0FAB"/>
    <w:rsid w:val="001E1050"/>
    <w:rsid w:val="001E1865"/>
    <w:rsid w:val="001E1938"/>
    <w:rsid w:val="001E501A"/>
    <w:rsid w:val="001F3533"/>
    <w:rsid w:val="001F58A8"/>
    <w:rsid w:val="001F5C22"/>
    <w:rsid w:val="001F6906"/>
    <w:rsid w:val="00200C51"/>
    <w:rsid w:val="00202507"/>
    <w:rsid w:val="00202A0C"/>
    <w:rsid w:val="00204CE6"/>
    <w:rsid w:val="002106D3"/>
    <w:rsid w:val="00211377"/>
    <w:rsid w:val="0021355B"/>
    <w:rsid w:val="00222221"/>
    <w:rsid w:val="00233307"/>
    <w:rsid w:val="002357C8"/>
    <w:rsid w:val="002360FE"/>
    <w:rsid w:val="002409C8"/>
    <w:rsid w:val="00241221"/>
    <w:rsid w:val="002428F8"/>
    <w:rsid w:val="00246A3E"/>
    <w:rsid w:val="002505EC"/>
    <w:rsid w:val="0025747F"/>
    <w:rsid w:val="00261918"/>
    <w:rsid w:val="0026785A"/>
    <w:rsid w:val="00270616"/>
    <w:rsid w:val="002712AD"/>
    <w:rsid w:val="00271464"/>
    <w:rsid w:val="002720F4"/>
    <w:rsid w:val="002724F0"/>
    <w:rsid w:val="002725B9"/>
    <w:rsid w:val="0027467C"/>
    <w:rsid w:val="0027512A"/>
    <w:rsid w:val="00277603"/>
    <w:rsid w:val="00281969"/>
    <w:rsid w:val="0028214D"/>
    <w:rsid w:val="00282C6B"/>
    <w:rsid w:val="002832CA"/>
    <w:rsid w:val="00283593"/>
    <w:rsid w:val="002872D9"/>
    <w:rsid w:val="00290F4C"/>
    <w:rsid w:val="00296141"/>
    <w:rsid w:val="00296C94"/>
    <w:rsid w:val="00297174"/>
    <w:rsid w:val="00297C88"/>
    <w:rsid w:val="002A0EAD"/>
    <w:rsid w:val="002A1612"/>
    <w:rsid w:val="002A491D"/>
    <w:rsid w:val="002A7719"/>
    <w:rsid w:val="002B4740"/>
    <w:rsid w:val="002B693E"/>
    <w:rsid w:val="002C248B"/>
    <w:rsid w:val="002C2B81"/>
    <w:rsid w:val="002C4285"/>
    <w:rsid w:val="002C5364"/>
    <w:rsid w:val="002C68A6"/>
    <w:rsid w:val="002D0A75"/>
    <w:rsid w:val="002D4439"/>
    <w:rsid w:val="002D539A"/>
    <w:rsid w:val="002E0267"/>
    <w:rsid w:val="002E1BF1"/>
    <w:rsid w:val="002E31A3"/>
    <w:rsid w:val="002E54E3"/>
    <w:rsid w:val="002E60F3"/>
    <w:rsid w:val="002E674B"/>
    <w:rsid w:val="002E779F"/>
    <w:rsid w:val="002E79BB"/>
    <w:rsid w:val="002F27F9"/>
    <w:rsid w:val="002F2F9D"/>
    <w:rsid w:val="002F47C7"/>
    <w:rsid w:val="002F50E5"/>
    <w:rsid w:val="002F5D8F"/>
    <w:rsid w:val="002F72FC"/>
    <w:rsid w:val="00302B34"/>
    <w:rsid w:val="00304C3E"/>
    <w:rsid w:val="00304EE8"/>
    <w:rsid w:val="00312810"/>
    <w:rsid w:val="00312CAF"/>
    <w:rsid w:val="003140D3"/>
    <w:rsid w:val="0031620F"/>
    <w:rsid w:val="00324B80"/>
    <w:rsid w:val="00325FC3"/>
    <w:rsid w:val="00326FA1"/>
    <w:rsid w:val="0032726A"/>
    <w:rsid w:val="003306E8"/>
    <w:rsid w:val="003337D8"/>
    <w:rsid w:val="003409F4"/>
    <w:rsid w:val="003430C7"/>
    <w:rsid w:val="003433EB"/>
    <w:rsid w:val="0034582A"/>
    <w:rsid w:val="00346984"/>
    <w:rsid w:val="00346C01"/>
    <w:rsid w:val="00350ED1"/>
    <w:rsid w:val="00352E9E"/>
    <w:rsid w:val="003550F5"/>
    <w:rsid w:val="0035789B"/>
    <w:rsid w:val="00360596"/>
    <w:rsid w:val="00361383"/>
    <w:rsid w:val="00361C39"/>
    <w:rsid w:val="00361E70"/>
    <w:rsid w:val="00364B49"/>
    <w:rsid w:val="00370752"/>
    <w:rsid w:val="003732DA"/>
    <w:rsid w:val="00376D21"/>
    <w:rsid w:val="00376EBF"/>
    <w:rsid w:val="00383D3D"/>
    <w:rsid w:val="00392242"/>
    <w:rsid w:val="0039707A"/>
    <w:rsid w:val="0039739F"/>
    <w:rsid w:val="003A297F"/>
    <w:rsid w:val="003A3BDC"/>
    <w:rsid w:val="003A44AE"/>
    <w:rsid w:val="003A4659"/>
    <w:rsid w:val="003B0A65"/>
    <w:rsid w:val="003B2B6D"/>
    <w:rsid w:val="003B49A7"/>
    <w:rsid w:val="003B5BA2"/>
    <w:rsid w:val="003B7050"/>
    <w:rsid w:val="003C3765"/>
    <w:rsid w:val="003C569D"/>
    <w:rsid w:val="003C5A9F"/>
    <w:rsid w:val="003C6637"/>
    <w:rsid w:val="003C6FA0"/>
    <w:rsid w:val="003C7733"/>
    <w:rsid w:val="003D62AD"/>
    <w:rsid w:val="003E0DD4"/>
    <w:rsid w:val="003E1357"/>
    <w:rsid w:val="003E1BFF"/>
    <w:rsid w:val="003E2FB4"/>
    <w:rsid w:val="003E33F6"/>
    <w:rsid w:val="003E3B75"/>
    <w:rsid w:val="003E4217"/>
    <w:rsid w:val="003E6364"/>
    <w:rsid w:val="003F0AEA"/>
    <w:rsid w:val="003F1453"/>
    <w:rsid w:val="003F4511"/>
    <w:rsid w:val="003F5770"/>
    <w:rsid w:val="003F6A30"/>
    <w:rsid w:val="00400C33"/>
    <w:rsid w:val="00402D15"/>
    <w:rsid w:val="004034EF"/>
    <w:rsid w:val="004036D8"/>
    <w:rsid w:val="00412BF6"/>
    <w:rsid w:val="00414456"/>
    <w:rsid w:val="004172E2"/>
    <w:rsid w:val="004174F0"/>
    <w:rsid w:val="0041758E"/>
    <w:rsid w:val="00423F54"/>
    <w:rsid w:val="00424A32"/>
    <w:rsid w:val="00424AF2"/>
    <w:rsid w:val="0042697D"/>
    <w:rsid w:val="0043382F"/>
    <w:rsid w:val="00434043"/>
    <w:rsid w:val="00437832"/>
    <w:rsid w:val="0043790B"/>
    <w:rsid w:val="00441D36"/>
    <w:rsid w:val="00443EFF"/>
    <w:rsid w:val="00444A90"/>
    <w:rsid w:val="00445557"/>
    <w:rsid w:val="00447898"/>
    <w:rsid w:val="0045033A"/>
    <w:rsid w:val="00451A00"/>
    <w:rsid w:val="0045443D"/>
    <w:rsid w:val="004550E2"/>
    <w:rsid w:val="00457CAF"/>
    <w:rsid w:val="00460208"/>
    <w:rsid w:val="00461BFD"/>
    <w:rsid w:val="00462F9E"/>
    <w:rsid w:val="004655D5"/>
    <w:rsid w:val="00467C64"/>
    <w:rsid w:val="00467F47"/>
    <w:rsid w:val="00471844"/>
    <w:rsid w:val="00471E40"/>
    <w:rsid w:val="00474090"/>
    <w:rsid w:val="00474AFC"/>
    <w:rsid w:val="00475B75"/>
    <w:rsid w:val="004822E1"/>
    <w:rsid w:val="00482344"/>
    <w:rsid w:val="00483007"/>
    <w:rsid w:val="0048326D"/>
    <w:rsid w:val="0048550A"/>
    <w:rsid w:val="0048571E"/>
    <w:rsid w:val="00486E7B"/>
    <w:rsid w:val="00486F84"/>
    <w:rsid w:val="004878D3"/>
    <w:rsid w:val="004908FA"/>
    <w:rsid w:val="00492E9E"/>
    <w:rsid w:val="0049386D"/>
    <w:rsid w:val="00496161"/>
    <w:rsid w:val="00496648"/>
    <w:rsid w:val="004976B1"/>
    <w:rsid w:val="00497924"/>
    <w:rsid w:val="004A4165"/>
    <w:rsid w:val="004A7816"/>
    <w:rsid w:val="004B058C"/>
    <w:rsid w:val="004B1CB9"/>
    <w:rsid w:val="004B20B0"/>
    <w:rsid w:val="004B65D8"/>
    <w:rsid w:val="004B6E03"/>
    <w:rsid w:val="004B739A"/>
    <w:rsid w:val="004C15F4"/>
    <w:rsid w:val="004C18BD"/>
    <w:rsid w:val="004C18F0"/>
    <w:rsid w:val="004C4076"/>
    <w:rsid w:val="004C4D4F"/>
    <w:rsid w:val="004C5707"/>
    <w:rsid w:val="004C6566"/>
    <w:rsid w:val="004C6FD1"/>
    <w:rsid w:val="004D004A"/>
    <w:rsid w:val="004D0C23"/>
    <w:rsid w:val="004D13D0"/>
    <w:rsid w:val="004D1B42"/>
    <w:rsid w:val="004D30D0"/>
    <w:rsid w:val="004D4CFF"/>
    <w:rsid w:val="004D4D0B"/>
    <w:rsid w:val="004D5439"/>
    <w:rsid w:val="004D690A"/>
    <w:rsid w:val="004E1012"/>
    <w:rsid w:val="004E16FD"/>
    <w:rsid w:val="004E31C4"/>
    <w:rsid w:val="004E347D"/>
    <w:rsid w:val="004E50B1"/>
    <w:rsid w:val="004F0E3A"/>
    <w:rsid w:val="004F70CF"/>
    <w:rsid w:val="004F7229"/>
    <w:rsid w:val="004F7D0F"/>
    <w:rsid w:val="004F7F35"/>
    <w:rsid w:val="005047B0"/>
    <w:rsid w:val="0050596C"/>
    <w:rsid w:val="00506BF0"/>
    <w:rsid w:val="0051027B"/>
    <w:rsid w:val="0051253F"/>
    <w:rsid w:val="005133F3"/>
    <w:rsid w:val="00520C64"/>
    <w:rsid w:val="0052276C"/>
    <w:rsid w:val="00522B15"/>
    <w:rsid w:val="00523560"/>
    <w:rsid w:val="005305AA"/>
    <w:rsid w:val="00530926"/>
    <w:rsid w:val="00531E73"/>
    <w:rsid w:val="005332B8"/>
    <w:rsid w:val="00533651"/>
    <w:rsid w:val="00536850"/>
    <w:rsid w:val="00536E95"/>
    <w:rsid w:val="005372F4"/>
    <w:rsid w:val="00547A12"/>
    <w:rsid w:val="005505C4"/>
    <w:rsid w:val="0055326E"/>
    <w:rsid w:val="00561263"/>
    <w:rsid w:val="00563C98"/>
    <w:rsid w:val="00564FA0"/>
    <w:rsid w:val="0056576E"/>
    <w:rsid w:val="00566A0E"/>
    <w:rsid w:val="00566F55"/>
    <w:rsid w:val="0056764B"/>
    <w:rsid w:val="00570538"/>
    <w:rsid w:val="00570FD2"/>
    <w:rsid w:val="00571E4B"/>
    <w:rsid w:val="0057276A"/>
    <w:rsid w:val="005779D1"/>
    <w:rsid w:val="00580947"/>
    <w:rsid w:val="00584031"/>
    <w:rsid w:val="00584E05"/>
    <w:rsid w:val="00585145"/>
    <w:rsid w:val="00585D53"/>
    <w:rsid w:val="00586CB8"/>
    <w:rsid w:val="0059081F"/>
    <w:rsid w:val="005948E4"/>
    <w:rsid w:val="00595C7F"/>
    <w:rsid w:val="005A0FA5"/>
    <w:rsid w:val="005A1275"/>
    <w:rsid w:val="005A17A9"/>
    <w:rsid w:val="005A37FF"/>
    <w:rsid w:val="005A3E52"/>
    <w:rsid w:val="005A5D76"/>
    <w:rsid w:val="005A7BBA"/>
    <w:rsid w:val="005B1DBB"/>
    <w:rsid w:val="005B3A87"/>
    <w:rsid w:val="005B5239"/>
    <w:rsid w:val="005B7E02"/>
    <w:rsid w:val="005C1F4A"/>
    <w:rsid w:val="005C28A6"/>
    <w:rsid w:val="005C31CA"/>
    <w:rsid w:val="005C3A09"/>
    <w:rsid w:val="005C4950"/>
    <w:rsid w:val="005C4A1C"/>
    <w:rsid w:val="005C4CF4"/>
    <w:rsid w:val="005E2659"/>
    <w:rsid w:val="005E294B"/>
    <w:rsid w:val="005E359F"/>
    <w:rsid w:val="005E3F66"/>
    <w:rsid w:val="005E4304"/>
    <w:rsid w:val="005E4F76"/>
    <w:rsid w:val="005E65FB"/>
    <w:rsid w:val="005E68B4"/>
    <w:rsid w:val="005F1761"/>
    <w:rsid w:val="005F2616"/>
    <w:rsid w:val="005F297D"/>
    <w:rsid w:val="005F389A"/>
    <w:rsid w:val="005F39B1"/>
    <w:rsid w:val="005F3CCF"/>
    <w:rsid w:val="005F4612"/>
    <w:rsid w:val="005F5CF5"/>
    <w:rsid w:val="005F644A"/>
    <w:rsid w:val="005F7273"/>
    <w:rsid w:val="005F74C4"/>
    <w:rsid w:val="00605030"/>
    <w:rsid w:val="006077F9"/>
    <w:rsid w:val="006110AF"/>
    <w:rsid w:val="00613E5C"/>
    <w:rsid w:val="00614A0B"/>
    <w:rsid w:val="00614A6D"/>
    <w:rsid w:val="006155F1"/>
    <w:rsid w:val="0062052C"/>
    <w:rsid w:val="006217AC"/>
    <w:rsid w:val="006222EB"/>
    <w:rsid w:val="006237D0"/>
    <w:rsid w:val="0062631A"/>
    <w:rsid w:val="00627909"/>
    <w:rsid w:val="0063073F"/>
    <w:rsid w:val="00630AD5"/>
    <w:rsid w:val="00637EE1"/>
    <w:rsid w:val="00640402"/>
    <w:rsid w:val="006405D7"/>
    <w:rsid w:val="00641BD9"/>
    <w:rsid w:val="00641D9D"/>
    <w:rsid w:val="00642C1E"/>
    <w:rsid w:val="006446CB"/>
    <w:rsid w:val="006446E8"/>
    <w:rsid w:val="006538F0"/>
    <w:rsid w:val="00656A8C"/>
    <w:rsid w:val="00657A9A"/>
    <w:rsid w:val="0066039E"/>
    <w:rsid w:val="00660DB7"/>
    <w:rsid w:val="00662D9D"/>
    <w:rsid w:val="006639D4"/>
    <w:rsid w:val="00664F92"/>
    <w:rsid w:val="00665286"/>
    <w:rsid w:val="00666345"/>
    <w:rsid w:val="00667C18"/>
    <w:rsid w:val="00677ACB"/>
    <w:rsid w:val="006806AF"/>
    <w:rsid w:val="00682CA1"/>
    <w:rsid w:val="006843B8"/>
    <w:rsid w:val="0068615D"/>
    <w:rsid w:val="006879E6"/>
    <w:rsid w:val="00692753"/>
    <w:rsid w:val="00695D45"/>
    <w:rsid w:val="00696E7F"/>
    <w:rsid w:val="006972DC"/>
    <w:rsid w:val="006A1EB4"/>
    <w:rsid w:val="006A5905"/>
    <w:rsid w:val="006A706C"/>
    <w:rsid w:val="006A7239"/>
    <w:rsid w:val="006B15DA"/>
    <w:rsid w:val="006B3FE4"/>
    <w:rsid w:val="006C3FAC"/>
    <w:rsid w:val="006C49C2"/>
    <w:rsid w:val="006D0059"/>
    <w:rsid w:val="006D2186"/>
    <w:rsid w:val="006D2D4D"/>
    <w:rsid w:val="006D33EB"/>
    <w:rsid w:val="006D37EC"/>
    <w:rsid w:val="006D420F"/>
    <w:rsid w:val="006E0A07"/>
    <w:rsid w:val="006E3CD8"/>
    <w:rsid w:val="006E4182"/>
    <w:rsid w:val="006E6597"/>
    <w:rsid w:val="006F1748"/>
    <w:rsid w:val="006F2DFF"/>
    <w:rsid w:val="006F34BB"/>
    <w:rsid w:val="006F5F4D"/>
    <w:rsid w:val="006F7DE5"/>
    <w:rsid w:val="006F7F45"/>
    <w:rsid w:val="00700AA9"/>
    <w:rsid w:val="00700C82"/>
    <w:rsid w:val="00702BE1"/>
    <w:rsid w:val="00706A6F"/>
    <w:rsid w:val="00711C6E"/>
    <w:rsid w:val="007127AB"/>
    <w:rsid w:val="007150BA"/>
    <w:rsid w:val="00721520"/>
    <w:rsid w:val="0072282E"/>
    <w:rsid w:val="0072299F"/>
    <w:rsid w:val="00732344"/>
    <w:rsid w:val="00734737"/>
    <w:rsid w:val="00735795"/>
    <w:rsid w:val="0074507F"/>
    <w:rsid w:val="007500EE"/>
    <w:rsid w:val="00751C8B"/>
    <w:rsid w:val="00752B67"/>
    <w:rsid w:val="00752D3E"/>
    <w:rsid w:val="00753D02"/>
    <w:rsid w:val="0075419B"/>
    <w:rsid w:val="00755BF9"/>
    <w:rsid w:val="00755E92"/>
    <w:rsid w:val="00757853"/>
    <w:rsid w:val="0076064C"/>
    <w:rsid w:val="00762323"/>
    <w:rsid w:val="00763733"/>
    <w:rsid w:val="00764813"/>
    <w:rsid w:val="007656D2"/>
    <w:rsid w:val="00766A0B"/>
    <w:rsid w:val="007707F5"/>
    <w:rsid w:val="00773F2B"/>
    <w:rsid w:val="00776996"/>
    <w:rsid w:val="00777785"/>
    <w:rsid w:val="007818B6"/>
    <w:rsid w:val="00785856"/>
    <w:rsid w:val="00786703"/>
    <w:rsid w:val="00791868"/>
    <w:rsid w:val="00791B87"/>
    <w:rsid w:val="00795D4F"/>
    <w:rsid w:val="00796517"/>
    <w:rsid w:val="007978F7"/>
    <w:rsid w:val="00797DF3"/>
    <w:rsid w:val="007A22A4"/>
    <w:rsid w:val="007A2352"/>
    <w:rsid w:val="007A283C"/>
    <w:rsid w:val="007A33A3"/>
    <w:rsid w:val="007A4B02"/>
    <w:rsid w:val="007B27DA"/>
    <w:rsid w:val="007B3C38"/>
    <w:rsid w:val="007B72B7"/>
    <w:rsid w:val="007B7AE9"/>
    <w:rsid w:val="007C2714"/>
    <w:rsid w:val="007C2817"/>
    <w:rsid w:val="007C2C41"/>
    <w:rsid w:val="007C5541"/>
    <w:rsid w:val="007C5D41"/>
    <w:rsid w:val="007C6099"/>
    <w:rsid w:val="007C7225"/>
    <w:rsid w:val="007D23B3"/>
    <w:rsid w:val="007D4A72"/>
    <w:rsid w:val="007E0292"/>
    <w:rsid w:val="007E28AE"/>
    <w:rsid w:val="007F0045"/>
    <w:rsid w:val="007F1E76"/>
    <w:rsid w:val="007F3909"/>
    <w:rsid w:val="008026BF"/>
    <w:rsid w:val="00802BFF"/>
    <w:rsid w:val="00803D2B"/>
    <w:rsid w:val="008055A0"/>
    <w:rsid w:val="00805E9D"/>
    <w:rsid w:val="00806E07"/>
    <w:rsid w:val="008107BF"/>
    <w:rsid w:val="00810992"/>
    <w:rsid w:val="00810DD1"/>
    <w:rsid w:val="00812B1F"/>
    <w:rsid w:val="00813040"/>
    <w:rsid w:val="00813ACE"/>
    <w:rsid w:val="0081468B"/>
    <w:rsid w:val="00814AEB"/>
    <w:rsid w:val="00815A78"/>
    <w:rsid w:val="0081640A"/>
    <w:rsid w:val="00822511"/>
    <w:rsid w:val="00822F5C"/>
    <w:rsid w:val="00823BDF"/>
    <w:rsid w:val="00824546"/>
    <w:rsid w:val="008246F4"/>
    <w:rsid w:val="00824728"/>
    <w:rsid w:val="00826382"/>
    <w:rsid w:val="00826DEF"/>
    <w:rsid w:val="00830095"/>
    <w:rsid w:val="0083408A"/>
    <w:rsid w:val="00834A42"/>
    <w:rsid w:val="00835085"/>
    <w:rsid w:val="00837942"/>
    <w:rsid w:val="00842105"/>
    <w:rsid w:val="00843533"/>
    <w:rsid w:val="00843B60"/>
    <w:rsid w:val="00845730"/>
    <w:rsid w:val="00847718"/>
    <w:rsid w:val="008508A8"/>
    <w:rsid w:val="008510F7"/>
    <w:rsid w:val="008521E0"/>
    <w:rsid w:val="00852A00"/>
    <w:rsid w:val="0085529C"/>
    <w:rsid w:val="0085796D"/>
    <w:rsid w:val="00866749"/>
    <w:rsid w:val="0086706D"/>
    <w:rsid w:val="0087209F"/>
    <w:rsid w:val="00872B7D"/>
    <w:rsid w:val="00876FA9"/>
    <w:rsid w:val="00881457"/>
    <w:rsid w:val="00883DC8"/>
    <w:rsid w:val="00886DB4"/>
    <w:rsid w:val="00887EF3"/>
    <w:rsid w:val="0089114D"/>
    <w:rsid w:val="00892EEF"/>
    <w:rsid w:val="00893B3B"/>
    <w:rsid w:val="00897D39"/>
    <w:rsid w:val="008A03D4"/>
    <w:rsid w:val="008A0DDA"/>
    <w:rsid w:val="008A1BD0"/>
    <w:rsid w:val="008A3256"/>
    <w:rsid w:val="008A51B2"/>
    <w:rsid w:val="008A6BF5"/>
    <w:rsid w:val="008B0ED8"/>
    <w:rsid w:val="008B2854"/>
    <w:rsid w:val="008B29C3"/>
    <w:rsid w:val="008B4483"/>
    <w:rsid w:val="008B711C"/>
    <w:rsid w:val="008C0388"/>
    <w:rsid w:val="008C1DEB"/>
    <w:rsid w:val="008C26BF"/>
    <w:rsid w:val="008C5DE1"/>
    <w:rsid w:val="008C5E9C"/>
    <w:rsid w:val="008D0389"/>
    <w:rsid w:val="008D2D3F"/>
    <w:rsid w:val="008D76E6"/>
    <w:rsid w:val="008E64D5"/>
    <w:rsid w:val="008E75C6"/>
    <w:rsid w:val="008F0555"/>
    <w:rsid w:val="008F63B5"/>
    <w:rsid w:val="008F7F0B"/>
    <w:rsid w:val="0090018C"/>
    <w:rsid w:val="00904050"/>
    <w:rsid w:val="009079E5"/>
    <w:rsid w:val="00910F86"/>
    <w:rsid w:val="0091113A"/>
    <w:rsid w:val="00911A3F"/>
    <w:rsid w:val="00912807"/>
    <w:rsid w:val="00917EB2"/>
    <w:rsid w:val="009203FD"/>
    <w:rsid w:val="00920BFA"/>
    <w:rsid w:val="00922EFD"/>
    <w:rsid w:val="009245AF"/>
    <w:rsid w:val="0092514B"/>
    <w:rsid w:val="00925864"/>
    <w:rsid w:val="009272FA"/>
    <w:rsid w:val="009361F3"/>
    <w:rsid w:val="00941639"/>
    <w:rsid w:val="00950E1E"/>
    <w:rsid w:val="00950E82"/>
    <w:rsid w:val="00951423"/>
    <w:rsid w:val="00956CDA"/>
    <w:rsid w:val="009600BA"/>
    <w:rsid w:val="00960BFB"/>
    <w:rsid w:val="009626CB"/>
    <w:rsid w:val="00965339"/>
    <w:rsid w:val="00967A8D"/>
    <w:rsid w:val="009718F6"/>
    <w:rsid w:val="009731DC"/>
    <w:rsid w:val="00973943"/>
    <w:rsid w:val="00976D3B"/>
    <w:rsid w:val="0098219A"/>
    <w:rsid w:val="0098247F"/>
    <w:rsid w:val="009830AB"/>
    <w:rsid w:val="0098472D"/>
    <w:rsid w:val="00985619"/>
    <w:rsid w:val="00985901"/>
    <w:rsid w:val="00985EDD"/>
    <w:rsid w:val="009872B9"/>
    <w:rsid w:val="009901CF"/>
    <w:rsid w:val="00991D47"/>
    <w:rsid w:val="009958AB"/>
    <w:rsid w:val="009962C6"/>
    <w:rsid w:val="00996765"/>
    <w:rsid w:val="009969CB"/>
    <w:rsid w:val="009A10E5"/>
    <w:rsid w:val="009A1285"/>
    <w:rsid w:val="009A479F"/>
    <w:rsid w:val="009A601C"/>
    <w:rsid w:val="009A602B"/>
    <w:rsid w:val="009A7CE5"/>
    <w:rsid w:val="009B0519"/>
    <w:rsid w:val="009B4C08"/>
    <w:rsid w:val="009B57DE"/>
    <w:rsid w:val="009B6BBE"/>
    <w:rsid w:val="009B7449"/>
    <w:rsid w:val="009C0060"/>
    <w:rsid w:val="009C0A93"/>
    <w:rsid w:val="009C2E89"/>
    <w:rsid w:val="009C7EF0"/>
    <w:rsid w:val="009D1C74"/>
    <w:rsid w:val="009D5081"/>
    <w:rsid w:val="009D5B20"/>
    <w:rsid w:val="009D5D3C"/>
    <w:rsid w:val="009D6475"/>
    <w:rsid w:val="009D79DF"/>
    <w:rsid w:val="009E0001"/>
    <w:rsid w:val="009E02C4"/>
    <w:rsid w:val="009E3D1B"/>
    <w:rsid w:val="009E401A"/>
    <w:rsid w:val="009E4657"/>
    <w:rsid w:val="009F2AC1"/>
    <w:rsid w:val="009F3C6D"/>
    <w:rsid w:val="009F7705"/>
    <w:rsid w:val="00A0085E"/>
    <w:rsid w:val="00A01FE5"/>
    <w:rsid w:val="00A0707E"/>
    <w:rsid w:val="00A07384"/>
    <w:rsid w:val="00A1109E"/>
    <w:rsid w:val="00A111B5"/>
    <w:rsid w:val="00A111E7"/>
    <w:rsid w:val="00A11AF2"/>
    <w:rsid w:val="00A148EE"/>
    <w:rsid w:val="00A17113"/>
    <w:rsid w:val="00A1792F"/>
    <w:rsid w:val="00A21438"/>
    <w:rsid w:val="00A23881"/>
    <w:rsid w:val="00A26162"/>
    <w:rsid w:val="00A32761"/>
    <w:rsid w:val="00A340C0"/>
    <w:rsid w:val="00A35866"/>
    <w:rsid w:val="00A3624D"/>
    <w:rsid w:val="00A43D44"/>
    <w:rsid w:val="00A53D7D"/>
    <w:rsid w:val="00A53F02"/>
    <w:rsid w:val="00A54B3D"/>
    <w:rsid w:val="00A56DAB"/>
    <w:rsid w:val="00A570D0"/>
    <w:rsid w:val="00A57249"/>
    <w:rsid w:val="00A6429C"/>
    <w:rsid w:val="00A6620F"/>
    <w:rsid w:val="00A662CF"/>
    <w:rsid w:val="00A667AC"/>
    <w:rsid w:val="00A70C47"/>
    <w:rsid w:val="00A71206"/>
    <w:rsid w:val="00A73AA9"/>
    <w:rsid w:val="00A73CFA"/>
    <w:rsid w:val="00A7500C"/>
    <w:rsid w:val="00A825A7"/>
    <w:rsid w:val="00A874BE"/>
    <w:rsid w:val="00A87876"/>
    <w:rsid w:val="00A90542"/>
    <w:rsid w:val="00A90AF6"/>
    <w:rsid w:val="00A90BD2"/>
    <w:rsid w:val="00AA0A79"/>
    <w:rsid w:val="00AA64E2"/>
    <w:rsid w:val="00AA79A1"/>
    <w:rsid w:val="00AB10CA"/>
    <w:rsid w:val="00AB1E15"/>
    <w:rsid w:val="00AB2A82"/>
    <w:rsid w:val="00AB71BB"/>
    <w:rsid w:val="00AC486E"/>
    <w:rsid w:val="00AC4F67"/>
    <w:rsid w:val="00AC5846"/>
    <w:rsid w:val="00AC7295"/>
    <w:rsid w:val="00AD2AC6"/>
    <w:rsid w:val="00AD408B"/>
    <w:rsid w:val="00AD479C"/>
    <w:rsid w:val="00AD5B0A"/>
    <w:rsid w:val="00AD6F5A"/>
    <w:rsid w:val="00AD74F0"/>
    <w:rsid w:val="00AE0720"/>
    <w:rsid w:val="00AE133B"/>
    <w:rsid w:val="00AE1E85"/>
    <w:rsid w:val="00AE55AE"/>
    <w:rsid w:val="00AF0380"/>
    <w:rsid w:val="00AF10E4"/>
    <w:rsid w:val="00AF2D59"/>
    <w:rsid w:val="00AF3815"/>
    <w:rsid w:val="00B01A57"/>
    <w:rsid w:val="00B0260D"/>
    <w:rsid w:val="00B02724"/>
    <w:rsid w:val="00B03837"/>
    <w:rsid w:val="00B0773A"/>
    <w:rsid w:val="00B1400A"/>
    <w:rsid w:val="00B151EC"/>
    <w:rsid w:val="00B15EB8"/>
    <w:rsid w:val="00B166B5"/>
    <w:rsid w:val="00B20DCC"/>
    <w:rsid w:val="00B274D0"/>
    <w:rsid w:val="00B367EE"/>
    <w:rsid w:val="00B414D5"/>
    <w:rsid w:val="00B422D6"/>
    <w:rsid w:val="00B45576"/>
    <w:rsid w:val="00B46D38"/>
    <w:rsid w:val="00B47C43"/>
    <w:rsid w:val="00B5054D"/>
    <w:rsid w:val="00B5081F"/>
    <w:rsid w:val="00B577AB"/>
    <w:rsid w:val="00B63872"/>
    <w:rsid w:val="00B64861"/>
    <w:rsid w:val="00B7123E"/>
    <w:rsid w:val="00B71E45"/>
    <w:rsid w:val="00B73D0A"/>
    <w:rsid w:val="00B75ECD"/>
    <w:rsid w:val="00B7630B"/>
    <w:rsid w:val="00B7765A"/>
    <w:rsid w:val="00B8022C"/>
    <w:rsid w:val="00B83B3E"/>
    <w:rsid w:val="00B83C19"/>
    <w:rsid w:val="00B85539"/>
    <w:rsid w:val="00B85F38"/>
    <w:rsid w:val="00B91A80"/>
    <w:rsid w:val="00B94E43"/>
    <w:rsid w:val="00BA30DA"/>
    <w:rsid w:val="00BA395E"/>
    <w:rsid w:val="00BA4D77"/>
    <w:rsid w:val="00BA4F38"/>
    <w:rsid w:val="00BA7139"/>
    <w:rsid w:val="00BB10A4"/>
    <w:rsid w:val="00BB2A68"/>
    <w:rsid w:val="00BB3CEC"/>
    <w:rsid w:val="00BB3FB0"/>
    <w:rsid w:val="00BB78FB"/>
    <w:rsid w:val="00BC1E34"/>
    <w:rsid w:val="00BC51B0"/>
    <w:rsid w:val="00BD139F"/>
    <w:rsid w:val="00BD326A"/>
    <w:rsid w:val="00BD7289"/>
    <w:rsid w:val="00BD7782"/>
    <w:rsid w:val="00BE1EAB"/>
    <w:rsid w:val="00BE2914"/>
    <w:rsid w:val="00BE6FB1"/>
    <w:rsid w:val="00BE7E6E"/>
    <w:rsid w:val="00BF103F"/>
    <w:rsid w:val="00BF3011"/>
    <w:rsid w:val="00BF3246"/>
    <w:rsid w:val="00BF608F"/>
    <w:rsid w:val="00C011E8"/>
    <w:rsid w:val="00C0561B"/>
    <w:rsid w:val="00C07E5A"/>
    <w:rsid w:val="00C11F2A"/>
    <w:rsid w:val="00C161DD"/>
    <w:rsid w:val="00C16FA0"/>
    <w:rsid w:val="00C179F4"/>
    <w:rsid w:val="00C17F8C"/>
    <w:rsid w:val="00C20BFD"/>
    <w:rsid w:val="00C223F8"/>
    <w:rsid w:val="00C250D3"/>
    <w:rsid w:val="00C264BF"/>
    <w:rsid w:val="00C31EB2"/>
    <w:rsid w:val="00C32672"/>
    <w:rsid w:val="00C353B3"/>
    <w:rsid w:val="00C36500"/>
    <w:rsid w:val="00C402B8"/>
    <w:rsid w:val="00C408D6"/>
    <w:rsid w:val="00C422B7"/>
    <w:rsid w:val="00C430F0"/>
    <w:rsid w:val="00C51B5D"/>
    <w:rsid w:val="00C52F27"/>
    <w:rsid w:val="00C56F26"/>
    <w:rsid w:val="00C64709"/>
    <w:rsid w:val="00C65517"/>
    <w:rsid w:val="00C66E5B"/>
    <w:rsid w:val="00C675E2"/>
    <w:rsid w:val="00C70A5B"/>
    <w:rsid w:val="00C71B3F"/>
    <w:rsid w:val="00C72A22"/>
    <w:rsid w:val="00C72F97"/>
    <w:rsid w:val="00C73853"/>
    <w:rsid w:val="00C74F65"/>
    <w:rsid w:val="00C75ADE"/>
    <w:rsid w:val="00C75FE0"/>
    <w:rsid w:val="00C80306"/>
    <w:rsid w:val="00C80CC9"/>
    <w:rsid w:val="00C80E92"/>
    <w:rsid w:val="00C819DB"/>
    <w:rsid w:val="00C8213E"/>
    <w:rsid w:val="00C91870"/>
    <w:rsid w:val="00C92723"/>
    <w:rsid w:val="00C92941"/>
    <w:rsid w:val="00C94943"/>
    <w:rsid w:val="00C969A1"/>
    <w:rsid w:val="00CA1285"/>
    <w:rsid w:val="00CA6F4F"/>
    <w:rsid w:val="00CB018C"/>
    <w:rsid w:val="00CB0FCB"/>
    <w:rsid w:val="00CB2412"/>
    <w:rsid w:val="00CB2D49"/>
    <w:rsid w:val="00CB526E"/>
    <w:rsid w:val="00CB5EE8"/>
    <w:rsid w:val="00CC17A9"/>
    <w:rsid w:val="00CC1E6E"/>
    <w:rsid w:val="00CC2694"/>
    <w:rsid w:val="00CC4C10"/>
    <w:rsid w:val="00CC6C2D"/>
    <w:rsid w:val="00CD1D81"/>
    <w:rsid w:val="00CD2D71"/>
    <w:rsid w:val="00CD75D6"/>
    <w:rsid w:val="00CE49BB"/>
    <w:rsid w:val="00CE5A5B"/>
    <w:rsid w:val="00CE5DA7"/>
    <w:rsid w:val="00CF3D9A"/>
    <w:rsid w:val="00CF56B4"/>
    <w:rsid w:val="00CF59D5"/>
    <w:rsid w:val="00D0005F"/>
    <w:rsid w:val="00D01755"/>
    <w:rsid w:val="00D02BAB"/>
    <w:rsid w:val="00D02FBE"/>
    <w:rsid w:val="00D07193"/>
    <w:rsid w:val="00D11DDD"/>
    <w:rsid w:val="00D142C5"/>
    <w:rsid w:val="00D1431B"/>
    <w:rsid w:val="00D243ED"/>
    <w:rsid w:val="00D27C9B"/>
    <w:rsid w:val="00D34322"/>
    <w:rsid w:val="00D372E3"/>
    <w:rsid w:val="00D37306"/>
    <w:rsid w:val="00D37B5D"/>
    <w:rsid w:val="00D37CE5"/>
    <w:rsid w:val="00D42594"/>
    <w:rsid w:val="00D468DF"/>
    <w:rsid w:val="00D47447"/>
    <w:rsid w:val="00D4792D"/>
    <w:rsid w:val="00D50EF7"/>
    <w:rsid w:val="00D51497"/>
    <w:rsid w:val="00D539B4"/>
    <w:rsid w:val="00D55057"/>
    <w:rsid w:val="00D571FF"/>
    <w:rsid w:val="00D61D90"/>
    <w:rsid w:val="00D633C5"/>
    <w:rsid w:val="00D636E1"/>
    <w:rsid w:val="00D63CA1"/>
    <w:rsid w:val="00D64FC6"/>
    <w:rsid w:val="00D6796A"/>
    <w:rsid w:val="00D713E9"/>
    <w:rsid w:val="00D71EA4"/>
    <w:rsid w:val="00D71FB1"/>
    <w:rsid w:val="00D7653D"/>
    <w:rsid w:val="00D8067C"/>
    <w:rsid w:val="00D84C07"/>
    <w:rsid w:val="00D85C3C"/>
    <w:rsid w:val="00D90782"/>
    <w:rsid w:val="00D91BAE"/>
    <w:rsid w:val="00D92C88"/>
    <w:rsid w:val="00D93103"/>
    <w:rsid w:val="00D95E94"/>
    <w:rsid w:val="00D96DBC"/>
    <w:rsid w:val="00DA0AF6"/>
    <w:rsid w:val="00DA27CE"/>
    <w:rsid w:val="00DA2EF0"/>
    <w:rsid w:val="00DA5A58"/>
    <w:rsid w:val="00DA6B59"/>
    <w:rsid w:val="00DB1458"/>
    <w:rsid w:val="00DB194A"/>
    <w:rsid w:val="00DB23E0"/>
    <w:rsid w:val="00DB2E01"/>
    <w:rsid w:val="00DB6B5E"/>
    <w:rsid w:val="00DC5219"/>
    <w:rsid w:val="00DC78DD"/>
    <w:rsid w:val="00DC79A2"/>
    <w:rsid w:val="00DD2C64"/>
    <w:rsid w:val="00DD3A39"/>
    <w:rsid w:val="00DE4798"/>
    <w:rsid w:val="00DE52C5"/>
    <w:rsid w:val="00DF05B4"/>
    <w:rsid w:val="00DF160B"/>
    <w:rsid w:val="00DF2E80"/>
    <w:rsid w:val="00E00949"/>
    <w:rsid w:val="00E02181"/>
    <w:rsid w:val="00E022A4"/>
    <w:rsid w:val="00E03D16"/>
    <w:rsid w:val="00E03FD7"/>
    <w:rsid w:val="00E04763"/>
    <w:rsid w:val="00E05317"/>
    <w:rsid w:val="00E05760"/>
    <w:rsid w:val="00E06B00"/>
    <w:rsid w:val="00E1079F"/>
    <w:rsid w:val="00E11493"/>
    <w:rsid w:val="00E1211D"/>
    <w:rsid w:val="00E12452"/>
    <w:rsid w:val="00E1331F"/>
    <w:rsid w:val="00E13A53"/>
    <w:rsid w:val="00E16A35"/>
    <w:rsid w:val="00E170A1"/>
    <w:rsid w:val="00E17112"/>
    <w:rsid w:val="00E2123E"/>
    <w:rsid w:val="00E268EE"/>
    <w:rsid w:val="00E33478"/>
    <w:rsid w:val="00E42142"/>
    <w:rsid w:val="00E46BAF"/>
    <w:rsid w:val="00E514DD"/>
    <w:rsid w:val="00E54CDE"/>
    <w:rsid w:val="00E579DC"/>
    <w:rsid w:val="00E60EA6"/>
    <w:rsid w:val="00E614E6"/>
    <w:rsid w:val="00E6228C"/>
    <w:rsid w:val="00E64FB3"/>
    <w:rsid w:val="00E65673"/>
    <w:rsid w:val="00E73825"/>
    <w:rsid w:val="00E77F90"/>
    <w:rsid w:val="00E80637"/>
    <w:rsid w:val="00E8104D"/>
    <w:rsid w:val="00E810CA"/>
    <w:rsid w:val="00E82901"/>
    <w:rsid w:val="00E82F56"/>
    <w:rsid w:val="00E85684"/>
    <w:rsid w:val="00E879AA"/>
    <w:rsid w:val="00E87BD9"/>
    <w:rsid w:val="00E92ABD"/>
    <w:rsid w:val="00E95DC3"/>
    <w:rsid w:val="00E97A1A"/>
    <w:rsid w:val="00EA0181"/>
    <w:rsid w:val="00EA0965"/>
    <w:rsid w:val="00EA2A44"/>
    <w:rsid w:val="00EA2FDE"/>
    <w:rsid w:val="00EA5353"/>
    <w:rsid w:val="00EB12A3"/>
    <w:rsid w:val="00EB2B1A"/>
    <w:rsid w:val="00EB5254"/>
    <w:rsid w:val="00EB598A"/>
    <w:rsid w:val="00EC3B13"/>
    <w:rsid w:val="00EC638B"/>
    <w:rsid w:val="00EC7723"/>
    <w:rsid w:val="00ED0371"/>
    <w:rsid w:val="00ED1311"/>
    <w:rsid w:val="00ED5588"/>
    <w:rsid w:val="00ED5B02"/>
    <w:rsid w:val="00ED5DF4"/>
    <w:rsid w:val="00ED64D1"/>
    <w:rsid w:val="00EF00DB"/>
    <w:rsid w:val="00EF1674"/>
    <w:rsid w:val="00EF43EB"/>
    <w:rsid w:val="00EF4B2F"/>
    <w:rsid w:val="00EF4DD5"/>
    <w:rsid w:val="00F010B7"/>
    <w:rsid w:val="00F0134B"/>
    <w:rsid w:val="00F01DDF"/>
    <w:rsid w:val="00F02A51"/>
    <w:rsid w:val="00F031D7"/>
    <w:rsid w:val="00F15085"/>
    <w:rsid w:val="00F16569"/>
    <w:rsid w:val="00F16EDB"/>
    <w:rsid w:val="00F2170C"/>
    <w:rsid w:val="00F22EF9"/>
    <w:rsid w:val="00F2457C"/>
    <w:rsid w:val="00F24CEB"/>
    <w:rsid w:val="00F26297"/>
    <w:rsid w:val="00F2724B"/>
    <w:rsid w:val="00F27AE0"/>
    <w:rsid w:val="00F27D4C"/>
    <w:rsid w:val="00F31D54"/>
    <w:rsid w:val="00F32805"/>
    <w:rsid w:val="00F37F93"/>
    <w:rsid w:val="00F410A0"/>
    <w:rsid w:val="00F42842"/>
    <w:rsid w:val="00F43CD9"/>
    <w:rsid w:val="00F45DA6"/>
    <w:rsid w:val="00F46CB5"/>
    <w:rsid w:val="00F47823"/>
    <w:rsid w:val="00F517F3"/>
    <w:rsid w:val="00F5332E"/>
    <w:rsid w:val="00F53BD9"/>
    <w:rsid w:val="00F53FA8"/>
    <w:rsid w:val="00F55540"/>
    <w:rsid w:val="00F56E0A"/>
    <w:rsid w:val="00F63B3F"/>
    <w:rsid w:val="00F717C5"/>
    <w:rsid w:val="00F71810"/>
    <w:rsid w:val="00F72CD4"/>
    <w:rsid w:val="00F7335B"/>
    <w:rsid w:val="00F73C01"/>
    <w:rsid w:val="00F73ED7"/>
    <w:rsid w:val="00F74F38"/>
    <w:rsid w:val="00F76D2B"/>
    <w:rsid w:val="00F81988"/>
    <w:rsid w:val="00F8337C"/>
    <w:rsid w:val="00F83D34"/>
    <w:rsid w:val="00F853A8"/>
    <w:rsid w:val="00F906A1"/>
    <w:rsid w:val="00F93BCB"/>
    <w:rsid w:val="00F93D47"/>
    <w:rsid w:val="00F977FA"/>
    <w:rsid w:val="00FA50A4"/>
    <w:rsid w:val="00FA6CED"/>
    <w:rsid w:val="00FA6D2F"/>
    <w:rsid w:val="00FA7101"/>
    <w:rsid w:val="00FB0184"/>
    <w:rsid w:val="00FB5B63"/>
    <w:rsid w:val="00FC10AC"/>
    <w:rsid w:val="00FC1743"/>
    <w:rsid w:val="00FC1B5B"/>
    <w:rsid w:val="00FC3187"/>
    <w:rsid w:val="00FC4DB4"/>
    <w:rsid w:val="00FC76B8"/>
    <w:rsid w:val="00FD15AF"/>
    <w:rsid w:val="00FD22E0"/>
    <w:rsid w:val="00FD7459"/>
    <w:rsid w:val="00FE0AB5"/>
    <w:rsid w:val="00FE35CC"/>
    <w:rsid w:val="00FE46F8"/>
    <w:rsid w:val="00FE78FA"/>
    <w:rsid w:val="00FF2B2C"/>
    <w:rsid w:val="00FF3D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018C57"/>
  <w15:docId w15:val="{9464591A-E827-484C-9D43-693FAAE38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02B"/>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BE6FB1"/>
    <w:pPr>
      <w:keepNext/>
      <w:keepLines/>
      <w:spacing w:before="240"/>
      <w:outlineLvl w:val="0"/>
    </w:pPr>
    <w:rPr>
      <w:rFonts w:asciiTheme="majorHAnsi" w:eastAsiaTheme="majorEastAsia" w:hAnsiTheme="majorHAnsi" w:cstheme="majorBidi"/>
      <w:color w:val="2F5496" w:themeColor="accent1" w:themeShade="BF"/>
      <w:sz w:val="32"/>
      <w:szCs w:val="32"/>
      <w:lang w:val="en-US" w:eastAsia="en-US"/>
    </w:rPr>
  </w:style>
  <w:style w:type="paragraph" w:styleId="Heading2">
    <w:name w:val="heading 2"/>
    <w:basedOn w:val="Normal"/>
    <w:next w:val="Normal"/>
    <w:link w:val="Heading2Char"/>
    <w:uiPriority w:val="9"/>
    <w:unhideWhenUsed/>
    <w:qFormat/>
    <w:rsid w:val="00AE0720"/>
    <w:pPr>
      <w:keepNext/>
      <w:keepLines/>
      <w:spacing w:before="40"/>
      <w:outlineLvl w:val="1"/>
    </w:pPr>
    <w:rPr>
      <w:rFonts w:asciiTheme="majorHAnsi" w:eastAsiaTheme="majorEastAsia" w:hAnsiTheme="majorHAnsi" w:cstheme="majorBidi"/>
      <w:color w:val="2F5496" w:themeColor="accent1" w:themeShade="BF"/>
      <w:sz w:val="26"/>
      <w:szCs w:val="26"/>
      <w:lang w:val="en-US" w:eastAsia="en-US"/>
    </w:rPr>
  </w:style>
  <w:style w:type="paragraph" w:styleId="Heading3">
    <w:name w:val="heading 3"/>
    <w:basedOn w:val="Normal"/>
    <w:next w:val="Normal"/>
    <w:link w:val="Heading3Char"/>
    <w:uiPriority w:val="9"/>
    <w:semiHidden/>
    <w:unhideWhenUsed/>
    <w:qFormat/>
    <w:rsid w:val="00302B34"/>
    <w:pPr>
      <w:keepNext/>
      <w:keepLines/>
      <w:spacing w:before="40"/>
      <w:outlineLvl w:val="2"/>
    </w:pPr>
    <w:rPr>
      <w:rFonts w:asciiTheme="majorHAnsi" w:eastAsiaTheme="majorEastAsia" w:hAnsiTheme="majorHAnsi" w:cstheme="majorBidi"/>
      <w:color w:val="1F3763" w:themeColor="accent1" w:themeShade="7F"/>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85EDD"/>
    <w:pPr>
      <w:contextualSpacing/>
    </w:pPr>
    <w:rPr>
      <w:rFonts w:asciiTheme="majorHAnsi" w:eastAsiaTheme="majorEastAsia" w:hAnsiTheme="majorHAnsi" w:cstheme="majorBidi"/>
      <w:spacing w:val="-10"/>
      <w:kern w:val="28"/>
      <w:sz w:val="56"/>
      <w:szCs w:val="56"/>
      <w:lang w:val="en-US" w:eastAsia="en-US"/>
    </w:rPr>
  </w:style>
  <w:style w:type="character" w:customStyle="1" w:styleId="TitleChar">
    <w:name w:val="Title Char"/>
    <w:basedOn w:val="DefaultParagraphFont"/>
    <w:link w:val="Title"/>
    <w:uiPriority w:val="10"/>
    <w:rsid w:val="00985EDD"/>
    <w:rPr>
      <w:rFonts w:asciiTheme="majorHAnsi" w:eastAsiaTheme="majorEastAsia" w:hAnsiTheme="majorHAnsi" w:cstheme="majorBidi"/>
      <w:spacing w:val="-10"/>
      <w:kern w:val="28"/>
      <w:sz w:val="56"/>
      <w:szCs w:val="56"/>
      <w:lang w:val="en-US"/>
    </w:rPr>
  </w:style>
  <w:style w:type="character" w:customStyle="1" w:styleId="Heading1Char">
    <w:name w:val="Heading 1 Char"/>
    <w:basedOn w:val="DefaultParagraphFont"/>
    <w:link w:val="Heading1"/>
    <w:uiPriority w:val="9"/>
    <w:rsid w:val="00BE6FB1"/>
    <w:rPr>
      <w:rFonts w:asciiTheme="majorHAnsi" w:eastAsiaTheme="majorEastAsia" w:hAnsiTheme="majorHAnsi" w:cstheme="majorBidi"/>
      <w:color w:val="2F5496" w:themeColor="accent1" w:themeShade="BF"/>
      <w:sz w:val="32"/>
      <w:szCs w:val="32"/>
      <w:lang w:val="en-US"/>
    </w:rPr>
  </w:style>
  <w:style w:type="paragraph" w:styleId="FootnoteText">
    <w:name w:val="footnote text"/>
    <w:basedOn w:val="Normal"/>
    <w:link w:val="FootnoteTextChar"/>
    <w:uiPriority w:val="99"/>
    <w:semiHidden/>
    <w:unhideWhenUsed/>
    <w:rsid w:val="00614A6D"/>
    <w:rPr>
      <w:rFonts w:asciiTheme="minorHAnsi" w:eastAsiaTheme="minorHAnsi" w:hAnsiTheme="minorHAnsi" w:cstheme="minorBidi"/>
      <w:sz w:val="20"/>
      <w:szCs w:val="20"/>
      <w:lang w:val="en-US" w:eastAsia="en-US"/>
    </w:rPr>
  </w:style>
  <w:style w:type="character" w:customStyle="1" w:styleId="FootnoteTextChar">
    <w:name w:val="Footnote Text Char"/>
    <w:basedOn w:val="DefaultParagraphFont"/>
    <w:link w:val="FootnoteText"/>
    <w:uiPriority w:val="99"/>
    <w:semiHidden/>
    <w:rsid w:val="00614A6D"/>
    <w:rPr>
      <w:sz w:val="20"/>
      <w:szCs w:val="20"/>
      <w:lang w:val="en-US"/>
    </w:rPr>
  </w:style>
  <w:style w:type="character" w:styleId="FootnoteReference">
    <w:name w:val="footnote reference"/>
    <w:basedOn w:val="DefaultParagraphFont"/>
    <w:uiPriority w:val="99"/>
    <w:semiHidden/>
    <w:unhideWhenUsed/>
    <w:rsid w:val="00614A6D"/>
    <w:rPr>
      <w:vertAlign w:val="superscript"/>
    </w:rPr>
  </w:style>
  <w:style w:type="paragraph" w:styleId="BalloonText">
    <w:name w:val="Balloon Text"/>
    <w:basedOn w:val="Normal"/>
    <w:link w:val="BalloonTextChar"/>
    <w:uiPriority w:val="99"/>
    <w:semiHidden/>
    <w:unhideWhenUsed/>
    <w:rsid w:val="00062E6F"/>
    <w:rPr>
      <w:rFonts w:eastAsiaTheme="minorHAnsi"/>
      <w:sz w:val="18"/>
      <w:szCs w:val="18"/>
      <w:lang w:val="en-US" w:eastAsia="en-US"/>
    </w:rPr>
  </w:style>
  <w:style w:type="character" w:customStyle="1" w:styleId="BalloonTextChar">
    <w:name w:val="Balloon Text Char"/>
    <w:basedOn w:val="DefaultParagraphFont"/>
    <w:link w:val="BalloonText"/>
    <w:uiPriority w:val="99"/>
    <w:semiHidden/>
    <w:rsid w:val="00062E6F"/>
    <w:rPr>
      <w:rFonts w:ascii="Times New Roman" w:hAnsi="Times New Roman" w:cs="Times New Roman"/>
      <w:sz w:val="18"/>
      <w:szCs w:val="18"/>
      <w:lang w:val="en-US"/>
    </w:rPr>
  </w:style>
  <w:style w:type="character" w:customStyle="1" w:styleId="Heading2Char">
    <w:name w:val="Heading 2 Char"/>
    <w:basedOn w:val="DefaultParagraphFont"/>
    <w:link w:val="Heading2"/>
    <w:uiPriority w:val="9"/>
    <w:rsid w:val="00AE0720"/>
    <w:rPr>
      <w:rFonts w:asciiTheme="majorHAnsi" w:eastAsiaTheme="majorEastAsia" w:hAnsiTheme="majorHAnsi" w:cstheme="majorBidi"/>
      <w:color w:val="2F5496" w:themeColor="accent1" w:themeShade="BF"/>
      <w:sz w:val="26"/>
      <w:szCs w:val="26"/>
      <w:lang w:val="en-US"/>
    </w:rPr>
  </w:style>
  <w:style w:type="paragraph" w:styleId="NormalWeb">
    <w:name w:val="Normal (Web)"/>
    <w:basedOn w:val="Normal"/>
    <w:uiPriority w:val="99"/>
    <w:semiHidden/>
    <w:unhideWhenUsed/>
    <w:rsid w:val="00475B75"/>
    <w:pPr>
      <w:spacing w:before="100" w:beforeAutospacing="1" w:after="100" w:afterAutospacing="1"/>
    </w:pPr>
  </w:style>
  <w:style w:type="character" w:styleId="Hyperlink">
    <w:name w:val="Hyperlink"/>
    <w:basedOn w:val="DefaultParagraphFont"/>
    <w:uiPriority w:val="99"/>
    <w:semiHidden/>
    <w:unhideWhenUsed/>
    <w:rsid w:val="00475B75"/>
    <w:rPr>
      <w:color w:val="0000FF"/>
      <w:u w:val="single"/>
    </w:rPr>
  </w:style>
  <w:style w:type="character" w:customStyle="1" w:styleId="Heading3Char">
    <w:name w:val="Heading 3 Char"/>
    <w:basedOn w:val="DefaultParagraphFont"/>
    <w:link w:val="Heading3"/>
    <w:uiPriority w:val="9"/>
    <w:semiHidden/>
    <w:rsid w:val="00302B34"/>
    <w:rPr>
      <w:rFonts w:asciiTheme="majorHAnsi" w:eastAsiaTheme="majorEastAsia" w:hAnsiTheme="majorHAnsi" w:cstheme="majorBidi"/>
      <w:color w:val="1F3763" w:themeColor="accent1" w:themeShade="7F"/>
      <w:lang w:val="en-US"/>
    </w:rPr>
  </w:style>
  <w:style w:type="character" w:customStyle="1" w:styleId="mw-headline">
    <w:name w:val="mw-headline"/>
    <w:basedOn w:val="DefaultParagraphFont"/>
    <w:rsid w:val="00302B34"/>
  </w:style>
  <w:style w:type="character" w:customStyle="1" w:styleId="mw-editsection">
    <w:name w:val="mw-editsection"/>
    <w:basedOn w:val="DefaultParagraphFont"/>
    <w:rsid w:val="00302B34"/>
  </w:style>
  <w:style w:type="character" w:customStyle="1" w:styleId="mw-editsection-bracket">
    <w:name w:val="mw-editsection-bracket"/>
    <w:basedOn w:val="DefaultParagraphFont"/>
    <w:rsid w:val="00302B34"/>
  </w:style>
  <w:style w:type="character" w:customStyle="1" w:styleId="texhtml">
    <w:name w:val="texhtml"/>
    <w:basedOn w:val="DefaultParagraphFont"/>
    <w:rsid w:val="00055CF2"/>
  </w:style>
  <w:style w:type="paragraph" w:styleId="ListParagraph">
    <w:name w:val="List Paragraph"/>
    <w:basedOn w:val="Normal"/>
    <w:uiPriority w:val="34"/>
    <w:qFormat/>
    <w:rsid w:val="00666345"/>
    <w:pPr>
      <w:ind w:left="720"/>
      <w:contextualSpacing/>
    </w:pPr>
    <w:rPr>
      <w:rFonts w:asciiTheme="minorHAnsi" w:eastAsiaTheme="minorHAnsi" w:hAnsiTheme="minorHAnsi" w:cstheme="minorBidi"/>
      <w:lang w:val="en-US" w:eastAsia="en-US"/>
    </w:rPr>
  </w:style>
  <w:style w:type="paragraph" w:styleId="Header">
    <w:name w:val="header"/>
    <w:basedOn w:val="Normal"/>
    <w:link w:val="HeaderChar"/>
    <w:uiPriority w:val="99"/>
    <w:unhideWhenUsed/>
    <w:rsid w:val="00482344"/>
    <w:pPr>
      <w:tabs>
        <w:tab w:val="center" w:pos="4513"/>
        <w:tab w:val="right" w:pos="9026"/>
      </w:tabs>
    </w:pPr>
    <w:rPr>
      <w:rFonts w:asciiTheme="minorHAnsi" w:eastAsiaTheme="minorHAnsi" w:hAnsiTheme="minorHAnsi" w:cstheme="minorBidi"/>
      <w:lang w:val="en-US" w:eastAsia="en-US"/>
    </w:rPr>
  </w:style>
  <w:style w:type="character" w:customStyle="1" w:styleId="HeaderChar">
    <w:name w:val="Header Char"/>
    <w:basedOn w:val="DefaultParagraphFont"/>
    <w:link w:val="Header"/>
    <w:uiPriority w:val="99"/>
    <w:rsid w:val="00482344"/>
    <w:rPr>
      <w:lang w:val="en-US"/>
    </w:rPr>
  </w:style>
  <w:style w:type="paragraph" w:styleId="Footer">
    <w:name w:val="footer"/>
    <w:basedOn w:val="Normal"/>
    <w:link w:val="FooterChar"/>
    <w:uiPriority w:val="99"/>
    <w:unhideWhenUsed/>
    <w:rsid w:val="00482344"/>
    <w:pPr>
      <w:tabs>
        <w:tab w:val="center" w:pos="4513"/>
        <w:tab w:val="right" w:pos="9026"/>
      </w:tabs>
    </w:pPr>
    <w:rPr>
      <w:rFonts w:asciiTheme="minorHAnsi" w:eastAsiaTheme="minorHAnsi" w:hAnsiTheme="minorHAnsi" w:cstheme="minorBidi"/>
      <w:lang w:val="en-US" w:eastAsia="en-US"/>
    </w:rPr>
  </w:style>
  <w:style w:type="character" w:customStyle="1" w:styleId="FooterChar">
    <w:name w:val="Footer Char"/>
    <w:basedOn w:val="DefaultParagraphFont"/>
    <w:link w:val="Footer"/>
    <w:uiPriority w:val="99"/>
    <w:rsid w:val="00482344"/>
    <w:rPr>
      <w:lang w:val="en-US"/>
    </w:rPr>
  </w:style>
  <w:style w:type="character" w:styleId="Emphasis">
    <w:name w:val="Emphasis"/>
    <w:basedOn w:val="DefaultParagraphFont"/>
    <w:uiPriority w:val="20"/>
    <w:qFormat/>
    <w:rsid w:val="00BB2A68"/>
    <w:rPr>
      <w:i/>
      <w:iCs/>
    </w:rPr>
  </w:style>
  <w:style w:type="character" w:styleId="HTMLCite">
    <w:name w:val="HTML Cite"/>
    <w:basedOn w:val="DefaultParagraphFont"/>
    <w:uiPriority w:val="99"/>
    <w:semiHidden/>
    <w:unhideWhenUsed/>
    <w:rsid w:val="00BB2A68"/>
    <w:rPr>
      <w:i/>
      <w:iCs/>
    </w:rPr>
  </w:style>
  <w:style w:type="character" w:styleId="PageNumber">
    <w:name w:val="page number"/>
    <w:basedOn w:val="DefaultParagraphFont"/>
    <w:uiPriority w:val="99"/>
    <w:semiHidden/>
    <w:unhideWhenUsed/>
    <w:rsid w:val="00802BFF"/>
  </w:style>
  <w:style w:type="paragraph" w:styleId="EndnoteText">
    <w:name w:val="endnote text"/>
    <w:basedOn w:val="Normal"/>
    <w:link w:val="EndnoteTextChar"/>
    <w:semiHidden/>
    <w:rsid w:val="00637EE1"/>
    <w:pPr>
      <w:widowControl w:val="0"/>
      <w:spacing w:line="240" w:lineRule="atLeast"/>
    </w:pPr>
    <w:rPr>
      <w:rFonts w:ascii="Times" w:hAnsi="Times"/>
      <w:szCs w:val="20"/>
    </w:rPr>
  </w:style>
  <w:style w:type="character" w:customStyle="1" w:styleId="EndnoteTextChar">
    <w:name w:val="Endnote Text Char"/>
    <w:basedOn w:val="DefaultParagraphFont"/>
    <w:link w:val="EndnoteText"/>
    <w:semiHidden/>
    <w:rsid w:val="00637EE1"/>
    <w:rPr>
      <w:rFonts w:ascii="Times" w:eastAsia="Times New Roman" w:hAnsi="Times" w:cs="Times New Roman"/>
      <w:szCs w:val="20"/>
      <w:lang w:val="en-US"/>
    </w:rPr>
  </w:style>
  <w:style w:type="paragraph" w:customStyle="1" w:styleId="Default">
    <w:name w:val="Default"/>
    <w:rsid w:val="00B46D38"/>
    <w:pPr>
      <w:autoSpaceDE w:val="0"/>
      <w:autoSpaceDN w:val="0"/>
      <w:adjustRightInd w:val="0"/>
    </w:pPr>
    <w:rPr>
      <w:rFonts w:ascii="Code" w:hAnsi="Code" w:cs="Code"/>
      <w:color w:val="000000"/>
    </w:rPr>
  </w:style>
  <w:style w:type="character" w:styleId="CommentReference">
    <w:name w:val="annotation reference"/>
    <w:basedOn w:val="DefaultParagraphFont"/>
    <w:uiPriority w:val="99"/>
    <w:semiHidden/>
    <w:unhideWhenUsed/>
    <w:rsid w:val="00EC3B13"/>
    <w:rPr>
      <w:sz w:val="16"/>
      <w:szCs w:val="16"/>
    </w:rPr>
  </w:style>
  <w:style w:type="paragraph" w:styleId="CommentText">
    <w:name w:val="annotation text"/>
    <w:basedOn w:val="Normal"/>
    <w:link w:val="CommentTextChar"/>
    <w:uiPriority w:val="99"/>
    <w:unhideWhenUsed/>
    <w:rsid w:val="00EC3B13"/>
    <w:rPr>
      <w:sz w:val="20"/>
      <w:szCs w:val="20"/>
    </w:rPr>
  </w:style>
  <w:style w:type="character" w:customStyle="1" w:styleId="CommentTextChar">
    <w:name w:val="Comment Text Char"/>
    <w:basedOn w:val="DefaultParagraphFont"/>
    <w:link w:val="CommentText"/>
    <w:uiPriority w:val="99"/>
    <w:rsid w:val="00EC3B13"/>
    <w:rPr>
      <w:sz w:val="20"/>
      <w:szCs w:val="20"/>
      <w:lang w:val="en-US"/>
    </w:rPr>
  </w:style>
  <w:style w:type="paragraph" w:styleId="CommentSubject">
    <w:name w:val="annotation subject"/>
    <w:basedOn w:val="CommentText"/>
    <w:next w:val="CommentText"/>
    <w:link w:val="CommentSubjectChar"/>
    <w:uiPriority w:val="99"/>
    <w:semiHidden/>
    <w:unhideWhenUsed/>
    <w:rsid w:val="00EC3B13"/>
    <w:rPr>
      <w:b/>
      <w:bCs/>
    </w:rPr>
  </w:style>
  <w:style w:type="character" w:customStyle="1" w:styleId="CommentSubjectChar">
    <w:name w:val="Comment Subject Char"/>
    <w:basedOn w:val="CommentTextChar"/>
    <w:link w:val="CommentSubject"/>
    <w:uiPriority w:val="99"/>
    <w:semiHidden/>
    <w:rsid w:val="00EC3B13"/>
    <w:rPr>
      <w:b/>
      <w:bCs/>
      <w:sz w:val="20"/>
      <w:szCs w:val="20"/>
      <w:lang w:val="en-US"/>
    </w:rPr>
  </w:style>
  <w:style w:type="character" w:customStyle="1" w:styleId="name">
    <w:name w:val="name"/>
    <w:basedOn w:val="DefaultParagraphFont"/>
    <w:rsid w:val="00ED0371"/>
  </w:style>
  <w:style w:type="character" w:styleId="PlaceholderText">
    <w:name w:val="Placeholder Text"/>
    <w:basedOn w:val="DefaultParagraphFont"/>
    <w:uiPriority w:val="99"/>
    <w:semiHidden/>
    <w:rsid w:val="002F27F9"/>
    <w:rPr>
      <w:color w:val="808080"/>
    </w:rPr>
  </w:style>
  <w:style w:type="paragraph" w:styleId="Revision">
    <w:name w:val="Revision"/>
    <w:hidden/>
    <w:uiPriority w:val="99"/>
    <w:semiHidden/>
    <w:rsid w:val="00C73853"/>
    <w:rPr>
      <w:rFonts w:ascii="Times New Roman" w:eastAsia="Times New Roman" w:hAnsi="Times New Roman" w:cs="Times New Roman"/>
      <w:lang w:eastAsia="en-GB"/>
    </w:rPr>
  </w:style>
  <w:style w:type="paragraph" w:styleId="Subtitle">
    <w:name w:val="Subtitle"/>
    <w:basedOn w:val="Normal"/>
    <w:next w:val="Normal"/>
    <w:link w:val="SubtitleChar"/>
    <w:uiPriority w:val="11"/>
    <w:qFormat/>
    <w:rsid w:val="00AE133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AE133B"/>
    <w:rPr>
      <w:rFonts w:eastAsiaTheme="minorEastAsia"/>
      <w:color w:val="5A5A5A" w:themeColor="text1" w:themeTint="A5"/>
      <w:spacing w:val="15"/>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376887">
      <w:bodyDiv w:val="1"/>
      <w:marLeft w:val="0"/>
      <w:marRight w:val="0"/>
      <w:marTop w:val="0"/>
      <w:marBottom w:val="0"/>
      <w:divBdr>
        <w:top w:val="none" w:sz="0" w:space="0" w:color="auto"/>
        <w:left w:val="none" w:sz="0" w:space="0" w:color="auto"/>
        <w:bottom w:val="none" w:sz="0" w:space="0" w:color="auto"/>
        <w:right w:val="none" w:sz="0" w:space="0" w:color="auto"/>
      </w:divBdr>
    </w:div>
    <w:div w:id="139619601">
      <w:bodyDiv w:val="1"/>
      <w:marLeft w:val="0"/>
      <w:marRight w:val="0"/>
      <w:marTop w:val="0"/>
      <w:marBottom w:val="0"/>
      <w:divBdr>
        <w:top w:val="none" w:sz="0" w:space="0" w:color="auto"/>
        <w:left w:val="none" w:sz="0" w:space="0" w:color="auto"/>
        <w:bottom w:val="none" w:sz="0" w:space="0" w:color="auto"/>
        <w:right w:val="none" w:sz="0" w:space="0" w:color="auto"/>
      </w:divBdr>
    </w:div>
    <w:div w:id="177502737">
      <w:bodyDiv w:val="1"/>
      <w:marLeft w:val="0"/>
      <w:marRight w:val="0"/>
      <w:marTop w:val="0"/>
      <w:marBottom w:val="0"/>
      <w:divBdr>
        <w:top w:val="none" w:sz="0" w:space="0" w:color="auto"/>
        <w:left w:val="none" w:sz="0" w:space="0" w:color="auto"/>
        <w:bottom w:val="none" w:sz="0" w:space="0" w:color="auto"/>
        <w:right w:val="none" w:sz="0" w:space="0" w:color="auto"/>
      </w:divBdr>
    </w:div>
    <w:div w:id="482891612">
      <w:bodyDiv w:val="1"/>
      <w:marLeft w:val="0"/>
      <w:marRight w:val="0"/>
      <w:marTop w:val="0"/>
      <w:marBottom w:val="0"/>
      <w:divBdr>
        <w:top w:val="none" w:sz="0" w:space="0" w:color="auto"/>
        <w:left w:val="none" w:sz="0" w:space="0" w:color="auto"/>
        <w:bottom w:val="none" w:sz="0" w:space="0" w:color="auto"/>
        <w:right w:val="none" w:sz="0" w:space="0" w:color="auto"/>
      </w:divBdr>
      <w:divsChild>
        <w:div w:id="541018174">
          <w:marLeft w:val="0"/>
          <w:marRight w:val="0"/>
          <w:marTop w:val="0"/>
          <w:marBottom w:val="0"/>
          <w:divBdr>
            <w:top w:val="none" w:sz="0" w:space="0" w:color="auto"/>
            <w:left w:val="none" w:sz="0" w:space="0" w:color="auto"/>
            <w:bottom w:val="none" w:sz="0" w:space="0" w:color="auto"/>
            <w:right w:val="none" w:sz="0" w:space="0" w:color="auto"/>
          </w:divBdr>
          <w:divsChild>
            <w:div w:id="968316298">
              <w:marLeft w:val="0"/>
              <w:marRight w:val="0"/>
              <w:marTop w:val="0"/>
              <w:marBottom w:val="0"/>
              <w:divBdr>
                <w:top w:val="none" w:sz="0" w:space="0" w:color="auto"/>
                <w:left w:val="none" w:sz="0" w:space="0" w:color="auto"/>
                <w:bottom w:val="none" w:sz="0" w:space="0" w:color="auto"/>
                <w:right w:val="none" w:sz="0" w:space="0" w:color="auto"/>
              </w:divBdr>
            </w:div>
          </w:divsChild>
        </w:div>
        <w:div w:id="837427984">
          <w:marLeft w:val="0"/>
          <w:marRight w:val="0"/>
          <w:marTop w:val="75"/>
          <w:marBottom w:val="75"/>
          <w:divBdr>
            <w:top w:val="none" w:sz="0" w:space="0" w:color="auto"/>
            <w:left w:val="none" w:sz="0" w:space="0" w:color="auto"/>
            <w:bottom w:val="none" w:sz="0" w:space="0" w:color="auto"/>
            <w:right w:val="none" w:sz="0" w:space="0" w:color="auto"/>
          </w:divBdr>
        </w:div>
      </w:divsChild>
    </w:div>
    <w:div w:id="569538193">
      <w:bodyDiv w:val="1"/>
      <w:marLeft w:val="0"/>
      <w:marRight w:val="0"/>
      <w:marTop w:val="0"/>
      <w:marBottom w:val="0"/>
      <w:divBdr>
        <w:top w:val="none" w:sz="0" w:space="0" w:color="auto"/>
        <w:left w:val="none" w:sz="0" w:space="0" w:color="auto"/>
        <w:bottom w:val="none" w:sz="0" w:space="0" w:color="auto"/>
        <w:right w:val="none" w:sz="0" w:space="0" w:color="auto"/>
      </w:divBdr>
    </w:div>
    <w:div w:id="720905928">
      <w:bodyDiv w:val="1"/>
      <w:marLeft w:val="0"/>
      <w:marRight w:val="0"/>
      <w:marTop w:val="0"/>
      <w:marBottom w:val="0"/>
      <w:divBdr>
        <w:top w:val="none" w:sz="0" w:space="0" w:color="auto"/>
        <w:left w:val="none" w:sz="0" w:space="0" w:color="auto"/>
        <w:bottom w:val="none" w:sz="0" w:space="0" w:color="auto"/>
        <w:right w:val="none" w:sz="0" w:space="0" w:color="auto"/>
      </w:divBdr>
    </w:div>
    <w:div w:id="860168402">
      <w:bodyDiv w:val="1"/>
      <w:marLeft w:val="0"/>
      <w:marRight w:val="0"/>
      <w:marTop w:val="0"/>
      <w:marBottom w:val="0"/>
      <w:divBdr>
        <w:top w:val="none" w:sz="0" w:space="0" w:color="auto"/>
        <w:left w:val="none" w:sz="0" w:space="0" w:color="auto"/>
        <w:bottom w:val="none" w:sz="0" w:space="0" w:color="auto"/>
        <w:right w:val="none" w:sz="0" w:space="0" w:color="auto"/>
      </w:divBdr>
    </w:div>
    <w:div w:id="1009258119">
      <w:bodyDiv w:val="1"/>
      <w:marLeft w:val="0"/>
      <w:marRight w:val="0"/>
      <w:marTop w:val="0"/>
      <w:marBottom w:val="0"/>
      <w:divBdr>
        <w:top w:val="none" w:sz="0" w:space="0" w:color="auto"/>
        <w:left w:val="none" w:sz="0" w:space="0" w:color="auto"/>
        <w:bottom w:val="none" w:sz="0" w:space="0" w:color="auto"/>
        <w:right w:val="none" w:sz="0" w:space="0" w:color="auto"/>
      </w:divBdr>
    </w:div>
    <w:div w:id="1263802058">
      <w:bodyDiv w:val="1"/>
      <w:marLeft w:val="0"/>
      <w:marRight w:val="0"/>
      <w:marTop w:val="0"/>
      <w:marBottom w:val="0"/>
      <w:divBdr>
        <w:top w:val="none" w:sz="0" w:space="0" w:color="auto"/>
        <w:left w:val="none" w:sz="0" w:space="0" w:color="auto"/>
        <w:bottom w:val="none" w:sz="0" w:space="0" w:color="auto"/>
        <w:right w:val="none" w:sz="0" w:space="0" w:color="auto"/>
      </w:divBdr>
      <w:divsChild>
        <w:div w:id="1446267047">
          <w:marLeft w:val="0"/>
          <w:marRight w:val="0"/>
          <w:marTop w:val="0"/>
          <w:marBottom w:val="120"/>
          <w:divBdr>
            <w:top w:val="none" w:sz="0" w:space="0" w:color="auto"/>
            <w:left w:val="none" w:sz="0" w:space="0" w:color="auto"/>
            <w:bottom w:val="none" w:sz="0" w:space="0" w:color="auto"/>
            <w:right w:val="none" w:sz="0" w:space="0" w:color="auto"/>
          </w:divBdr>
        </w:div>
        <w:div w:id="1449928071">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80836581">
      <w:bodyDiv w:val="1"/>
      <w:marLeft w:val="0"/>
      <w:marRight w:val="0"/>
      <w:marTop w:val="0"/>
      <w:marBottom w:val="0"/>
      <w:divBdr>
        <w:top w:val="none" w:sz="0" w:space="0" w:color="auto"/>
        <w:left w:val="none" w:sz="0" w:space="0" w:color="auto"/>
        <w:bottom w:val="none" w:sz="0" w:space="0" w:color="auto"/>
        <w:right w:val="none" w:sz="0" w:space="0" w:color="auto"/>
      </w:divBdr>
    </w:div>
    <w:div w:id="1388869594">
      <w:bodyDiv w:val="1"/>
      <w:marLeft w:val="0"/>
      <w:marRight w:val="0"/>
      <w:marTop w:val="0"/>
      <w:marBottom w:val="0"/>
      <w:divBdr>
        <w:top w:val="none" w:sz="0" w:space="0" w:color="auto"/>
        <w:left w:val="none" w:sz="0" w:space="0" w:color="auto"/>
        <w:bottom w:val="none" w:sz="0" w:space="0" w:color="auto"/>
        <w:right w:val="none" w:sz="0" w:space="0" w:color="auto"/>
      </w:divBdr>
    </w:div>
    <w:div w:id="1460028613">
      <w:bodyDiv w:val="1"/>
      <w:marLeft w:val="0"/>
      <w:marRight w:val="0"/>
      <w:marTop w:val="0"/>
      <w:marBottom w:val="0"/>
      <w:divBdr>
        <w:top w:val="none" w:sz="0" w:space="0" w:color="auto"/>
        <w:left w:val="none" w:sz="0" w:space="0" w:color="auto"/>
        <w:bottom w:val="none" w:sz="0" w:space="0" w:color="auto"/>
        <w:right w:val="none" w:sz="0" w:space="0" w:color="auto"/>
      </w:divBdr>
    </w:div>
    <w:div w:id="1504541909">
      <w:bodyDiv w:val="1"/>
      <w:marLeft w:val="0"/>
      <w:marRight w:val="0"/>
      <w:marTop w:val="0"/>
      <w:marBottom w:val="0"/>
      <w:divBdr>
        <w:top w:val="none" w:sz="0" w:space="0" w:color="auto"/>
        <w:left w:val="none" w:sz="0" w:space="0" w:color="auto"/>
        <w:bottom w:val="none" w:sz="0" w:space="0" w:color="auto"/>
        <w:right w:val="none" w:sz="0" w:space="0" w:color="auto"/>
      </w:divBdr>
    </w:div>
    <w:div w:id="1618483176">
      <w:bodyDiv w:val="1"/>
      <w:marLeft w:val="0"/>
      <w:marRight w:val="0"/>
      <w:marTop w:val="0"/>
      <w:marBottom w:val="0"/>
      <w:divBdr>
        <w:top w:val="none" w:sz="0" w:space="0" w:color="auto"/>
        <w:left w:val="none" w:sz="0" w:space="0" w:color="auto"/>
        <w:bottom w:val="none" w:sz="0" w:space="0" w:color="auto"/>
        <w:right w:val="none" w:sz="0" w:space="0" w:color="auto"/>
      </w:divBdr>
      <w:divsChild>
        <w:div w:id="994338223">
          <w:marLeft w:val="0"/>
          <w:marRight w:val="0"/>
          <w:marTop w:val="75"/>
          <w:marBottom w:val="75"/>
          <w:divBdr>
            <w:top w:val="none" w:sz="0" w:space="0" w:color="auto"/>
            <w:left w:val="none" w:sz="0" w:space="0" w:color="auto"/>
            <w:bottom w:val="none" w:sz="0" w:space="0" w:color="auto"/>
            <w:right w:val="none" w:sz="0" w:space="0" w:color="auto"/>
          </w:divBdr>
        </w:div>
        <w:div w:id="2099674667">
          <w:marLeft w:val="0"/>
          <w:marRight w:val="0"/>
          <w:marTop w:val="0"/>
          <w:marBottom w:val="0"/>
          <w:divBdr>
            <w:top w:val="none" w:sz="0" w:space="0" w:color="auto"/>
            <w:left w:val="none" w:sz="0" w:space="0" w:color="auto"/>
            <w:bottom w:val="none" w:sz="0" w:space="0" w:color="auto"/>
            <w:right w:val="none" w:sz="0" w:space="0" w:color="auto"/>
          </w:divBdr>
          <w:divsChild>
            <w:div w:id="1654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443862">
      <w:bodyDiv w:val="1"/>
      <w:marLeft w:val="0"/>
      <w:marRight w:val="0"/>
      <w:marTop w:val="0"/>
      <w:marBottom w:val="0"/>
      <w:divBdr>
        <w:top w:val="none" w:sz="0" w:space="0" w:color="auto"/>
        <w:left w:val="none" w:sz="0" w:space="0" w:color="auto"/>
        <w:bottom w:val="none" w:sz="0" w:space="0" w:color="auto"/>
        <w:right w:val="none" w:sz="0" w:space="0" w:color="auto"/>
      </w:divBdr>
    </w:div>
    <w:div w:id="1867867897">
      <w:bodyDiv w:val="1"/>
      <w:marLeft w:val="0"/>
      <w:marRight w:val="0"/>
      <w:marTop w:val="0"/>
      <w:marBottom w:val="0"/>
      <w:divBdr>
        <w:top w:val="none" w:sz="0" w:space="0" w:color="auto"/>
        <w:left w:val="none" w:sz="0" w:space="0" w:color="auto"/>
        <w:bottom w:val="none" w:sz="0" w:space="0" w:color="auto"/>
        <w:right w:val="none" w:sz="0" w:space="0" w:color="auto"/>
      </w:divBdr>
    </w:div>
    <w:div w:id="1909805436">
      <w:bodyDiv w:val="1"/>
      <w:marLeft w:val="0"/>
      <w:marRight w:val="0"/>
      <w:marTop w:val="0"/>
      <w:marBottom w:val="0"/>
      <w:divBdr>
        <w:top w:val="none" w:sz="0" w:space="0" w:color="auto"/>
        <w:left w:val="none" w:sz="0" w:space="0" w:color="auto"/>
        <w:bottom w:val="none" w:sz="0" w:space="0" w:color="auto"/>
        <w:right w:val="none" w:sz="0" w:space="0" w:color="auto"/>
      </w:divBdr>
    </w:div>
    <w:div w:id="21219489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057A17-6269-4E85-B593-DA1410BCE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25</Pages>
  <Words>9341</Words>
  <Characters>53250</Characters>
  <Application>Microsoft Office Word</Application>
  <DocSecurity>0</DocSecurity>
  <Lines>443</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GOFF, PHILIP A.</dc:creator>
  <cp:keywords/>
  <dc:description/>
  <cp:lastModifiedBy>HETHERINGTON, KELLY</cp:lastModifiedBy>
  <cp:revision>2</cp:revision>
  <cp:lastPrinted>2023-02-08T09:47:00Z</cp:lastPrinted>
  <dcterms:created xsi:type="dcterms:W3CDTF">2024-06-20T07:53:00Z</dcterms:created>
  <dcterms:modified xsi:type="dcterms:W3CDTF">2024-06-20T07:53:00Z</dcterms:modified>
</cp:coreProperties>
</file>